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B9F" w:rsidRPr="000D3166" w:rsidRDefault="00D72B9F" w:rsidP="00D72B9F">
      <w:pPr>
        <w:pStyle w:val="1"/>
        <w:jc w:val="center"/>
        <w:rPr>
          <w:rFonts w:ascii="Times New Roman" w:hAnsi="Times New Roman" w:cs="Times New Roman"/>
          <w:sz w:val="32"/>
          <w:szCs w:val="32"/>
        </w:rPr>
      </w:pPr>
      <w:r w:rsidRPr="000D3166">
        <w:rPr>
          <w:rFonts w:ascii="Times New Roman" w:hAnsi="Times New Roman" w:cs="Times New Roman"/>
          <w:sz w:val="32"/>
          <w:szCs w:val="32"/>
        </w:rPr>
        <w:t>Муниципальное казённое образовательное учреждение</w:t>
      </w:r>
    </w:p>
    <w:p w:rsidR="00D72B9F" w:rsidRPr="000D3166" w:rsidRDefault="00D72B9F" w:rsidP="00D72B9F">
      <w:pPr>
        <w:pStyle w:val="1"/>
        <w:jc w:val="center"/>
        <w:rPr>
          <w:rFonts w:ascii="Times New Roman" w:hAnsi="Times New Roman" w:cs="Times New Roman"/>
          <w:sz w:val="32"/>
          <w:szCs w:val="32"/>
        </w:rPr>
      </w:pPr>
      <w:r w:rsidRPr="000D3166">
        <w:rPr>
          <w:rFonts w:ascii="Times New Roman" w:hAnsi="Times New Roman" w:cs="Times New Roman"/>
          <w:sz w:val="32"/>
          <w:szCs w:val="32"/>
        </w:rPr>
        <w:t>дополнительного образования детей</w:t>
      </w:r>
    </w:p>
    <w:p w:rsidR="00D72B9F" w:rsidRPr="000D3166" w:rsidRDefault="00596C4B" w:rsidP="00D72B9F">
      <w:pPr>
        <w:pStyle w:val="1"/>
        <w:jc w:val="center"/>
        <w:rPr>
          <w:rFonts w:ascii="Times New Roman" w:hAnsi="Times New Roman" w:cs="Times New Roman"/>
          <w:sz w:val="32"/>
          <w:szCs w:val="32"/>
        </w:rPr>
      </w:pPr>
      <w:r>
        <w:rPr>
          <w:rFonts w:ascii="Times New Roman" w:hAnsi="Times New Roman" w:cs="Times New Roman"/>
          <w:sz w:val="32"/>
          <w:szCs w:val="32"/>
        </w:rPr>
        <w:t>«</w:t>
      </w:r>
      <w:r w:rsidR="00D72B9F" w:rsidRPr="000D3166">
        <w:rPr>
          <w:rFonts w:ascii="Times New Roman" w:hAnsi="Times New Roman" w:cs="Times New Roman"/>
          <w:sz w:val="32"/>
          <w:szCs w:val="32"/>
        </w:rPr>
        <w:t>дом детского творчества</w:t>
      </w:r>
      <w:r>
        <w:rPr>
          <w:rFonts w:ascii="Times New Roman" w:hAnsi="Times New Roman" w:cs="Times New Roman"/>
          <w:sz w:val="32"/>
          <w:szCs w:val="32"/>
        </w:rPr>
        <w:t>»</w:t>
      </w:r>
    </w:p>
    <w:p w:rsidR="00D72B9F" w:rsidRPr="000D3166" w:rsidRDefault="00D72B9F" w:rsidP="00D72B9F">
      <w:pPr>
        <w:rPr>
          <w:rFonts w:ascii="Times New Roman" w:hAnsi="Times New Roman" w:cs="Times New Roman"/>
        </w:rPr>
      </w:pP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Утверждена на педагогическом совете</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МКУ ДО "Дом детского творчества"</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w:t>
      </w:r>
      <w:r w:rsidR="00825176">
        <w:rPr>
          <w:rFonts w:ascii="Times New Roman" w:hAnsi="Times New Roman" w:cs="Times New Roman"/>
          <w:sz w:val="24"/>
          <w:szCs w:val="24"/>
        </w:rPr>
        <w:t xml:space="preserve">                       </w:t>
      </w:r>
      <w:r w:rsidRPr="000D3166">
        <w:rPr>
          <w:rFonts w:ascii="Times New Roman" w:hAnsi="Times New Roman" w:cs="Times New Roman"/>
          <w:sz w:val="24"/>
          <w:szCs w:val="24"/>
        </w:rPr>
        <w:t>(протокол №</w:t>
      </w:r>
      <w:r w:rsidR="000D3166" w:rsidRPr="000D3166">
        <w:rPr>
          <w:rFonts w:ascii="Times New Roman" w:hAnsi="Times New Roman" w:cs="Times New Roman"/>
          <w:sz w:val="24"/>
          <w:szCs w:val="24"/>
        </w:rPr>
        <w:t>__</w:t>
      </w:r>
      <w:r w:rsidR="00EE1947">
        <w:rPr>
          <w:rFonts w:ascii="Times New Roman" w:hAnsi="Times New Roman" w:cs="Times New Roman"/>
          <w:sz w:val="24"/>
          <w:szCs w:val="24"/>
        </w:rPr>
        <w:t xml:space="preserve"> от _________ 2026</w:t>
      </w:r>
      <w:r w:rsidRPr="000D3166">
        <w:rPr>
          <w:rFonts w:ascii="Times New Roman" w:hAnsi="Times New Roman" w:cs="Times New Roman"/>
          <w:sz w:val="24"/>
          <w:szCs w:val="24"/>
        </w:rPr>
        <w:t xml:space="preserve">   года)</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w:t>
      </w:r>
      <w:r w:rsidR="00825176">
        <w:rPr>
          <w:rFonts w:ascii="Times New Roman" w:hAnsi="Times New Roman" w:cs="Times New Roman"/>
          <w:sz w:val="24"/>
          <w:szCs w:val="24"/>
        </w:rPr>
        <w:t xml:space="preserve">                       </w:t>
      </w:r>
      <w:r w:rsidRPr="000D3166">
        <w:rPr>
          <w:rFonts w:ascii="Times New Roman" w:hAnsi="Times New Roman" w:cs="Times New Roman"/>
          <w:sz w:val="24"/>
          <w:szCs w:val="24"/>
        </w:rPr>
        <w:t xml:space="preserve"> Директор МКУ ДО </w:t>
      </w:r>
      <w:r w:rsidR="00596C4B">
        <w:rPr>
          <w:rFonts w:ascii="Times New Roman" w:hAnsi="Times New Roman" w:cs="Times New Roman"/>
          <w:sz w:val="24"/>
          <w:szCs w:val="24"/>
        </w:rPr>
        <w:t>«</w:t>
      </w:r>
      <w:r w:rsidRPr="000D3166">
        <w:rPr>
          <w:rFonts w:ascii="Times New Roman" w:hAnsi="Times New Roman" w:cs="Times New Roman"/>
          <w:sz w:val="24"/>
          <w:szCs w:val="24"/>
        </w:rPr>
        <w:t>ДДТ</w:t>
      </w:r>
      <w:proofErr w:type="gramStart"/>
      <w:r w:rsidR="00596C4B">
        <w:rPr>
          <w:rFonts w:ascii="Times New Roman" w:hAnsi="Times New Roman" w:cs="Times New Roman"/>
          <w:sz w:val="24"/>
          <w:szCs w:val="24"/>
        </w:rPr>
        <w:t>»</w:t>
      </w:r>
      <w:r w:rsidR="00825176">
        <w:rPr>
          <w:rFonts w:ascii="Times New Roman" w:hAnsi="Times New Roman" w:cs="Times New Roman"/>
          <w:sz w:val="24"/>
          <w:szCs w:val="24"/>
        </w:rPr>
        <w:t xml:space="preserve">:   </w:t>
      </w:r>
      <w:proofErr w:type="gramEnd"/>
      <w:r w:rsidR="00825176">
        <w:rPr>
          <w:rFonts w:ascii="Times New Roman" w:hAnsi="Times New Roman" w:cs="Times New Roman"/>
          <w:sz w:val="24"/>
          <w:szCs w:val="24"/>
        </w:rPr>
        <w:t xml:space="preserve"> ______ </w:t>
      </w:r>
      <w:r w:rsidR="00825176">
        <w:rPr>
          <w:rFonts w:ascii="Times New Roman" w:hAnsi="Times New Roman" w:cs="Times New Roman"/>
          <w:sz w:val="24"/>
          <w:szCs w:val="24"/>
        </w:rPr>
        <w:softHyphen/>
      </w:r>
      <w:r w:rsidR="00825176">
        <w:rPr>
          <w:rFonts w:ascii="Times New Roman" w:hAnsi="Times New Roman" w:cs="Times New Roman"/>
          <w:sz w:val="24"/>
          <w:szCs w:val="24"/>
        </w:rPr>
        <w:softHyphen/>
      </w:r>
      <w:r w:rsidR="00825176">
        <w:rPr>
          <w:rFonts w:ascii="Times New Roman" w:hAnsi="Times New Roman" w:cs="Times New Roman"/>
          <w:sz w:val="24"/>
          <w:szCs w:val="24"/>
        </w:rPr>
        <w:softHyphen/>
        <w:t xml:space="preserve">   </w:t>
      </w:r>
      <w:proofErr w:type="spellStart"/>
      <w:r w:rsidR="00825176">
        <w:rPr>
          <w:rFonts w:ascii="Times New Roman" w:hAnsi="Times New Roman" w:cs="Times New Roman"/>
          <w:sz w:val="24"/>
          <w:szCs w:val="24"/>
        </w:rPr>
        <w:t>Б.В.Довжаева</w:t>
      </w:r>
      <w:proofErr w:type="spellEnd"/>
    </w:p>
    <w:p w:rsidR="00D72B9F" w:rsidRPr="000D3166" w:rsidRDefault="00D72B9F" w:rsidP="00D72B9F">
      <w:pPr>
        <w:rPr>
          <w:rFonts w:ascii="Times New Roman" w:hAnsi="Times New Roman" w:cs="Times New Roman"/>
          <w:sz w:val="28"/>
          <w:szCs w:val="28"/>
        </w:rPr>
      </w:pPr>
    </w:p>
    <w:p w:rsidR="00D72B9F" w:rsidRPr="000D3166" w:rsidRDefault="00D72B9F" w:rsidP="00D72B9F">
      <w:pPr>
        <w:pStyle w:val="1"/>
        <w:jc w:val="center"/>
        <w:rPr>
          <w:rFonts w:ascii="Times New Roman" w:hAnsi="Times New Roman" w:cs="Times New Roman"/>
          <w:sz w:val="32"/>
          <w:szCs w:val="32"/>
        </w:rPr>
      </w:pPr>
      <w:r w:rsidRPr="000D3166">
        <w:rPr>
          <w:rFonts w:ascii="Times New Roman" w:hAnsi="Times New Roman" w:cs="Times New Roman"/>
          <w:sz w:val="32"/>
          <w:szCs w:val="32"/>
        </w:rPr>
        <w:t>Дополнительная общеобразовательная программа</w:t>
      </w:r>
    </w:p>
    <w:p w:rsidR="00D72B9F" w:rsidRPr="000D3166" w:rsidRDefault="00D72B9F" w:rsidP="00D72B9F">
      <w:pPr>
        <w:pStyle w:val="1"/>
        <w:jc w:val="center"/>
        <w:rPr>
          <w:rFonts w:ascii="Times New Roman" w:hAnsi="Times New Roman" w:cs="Times New Roman"/>
          <w:sz w:val="32"/>
          <w:szCs w:val="32"/>
        </w:rPr>
      </w:pPr>
      <w:r w:rsidRPr="000D3166">
        <w:rPr>
          <w:rFonts w:ascii="Times New Roman" w:hAnsi="Times New Roman" w:cs="Times New Roman"/>
          <w:sz w:val="32"/>
          <w:szCs w:val="32"/>
        </w:rPr>
        <w:t>объединения «Умелые руки»</w:t>
      </w:r>
    </w:p>
    <w:p w:rsidR="00D72B9F" w:rsidRPr="000D3166" w:rsidRDefault="00D72B9F" w:rsidP="00D72B9F">
      <w:pPr>
        <w:rPr>
          <w:rFonts w:ascii="Times New Roman" w:hAnsi="Times New Roman" w:cs="Times New Roman"/>
        </w:rPr>
      </w:pP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Направление-декоративно-прикладное</w:t>
      </w:r>
    </w:p>
    <w:p w:rsidR="00D72B9F" w:rsidRPr="000D3166" w:rsidRDefault="00EE1947" w:rsidP="00D72B9F">
      <w:pPr>
        <w:rPr>
          <w:rFonts w:ascii="Times New Roman" w:hAnsi="Times New Roman" w:cs="Times New Roman"/>
          <w:sz w:val="24"/>
          <w:szCs w:val="24"/>
        </w:rPr>
      </w:pPr>
      <w:r>
        <w:rPr>
          <w:rFonts w:ascii="Times New Roman" w:hAnsi="Times New Roman" w:cs="Times New Roman"/>
          <w:sz w:val="24"/>
          <w:szCs w:val="24"/>
        </w:rPr>
        <w:t>Срок реализации программы: 2026-2028</w:t>
      </w:r>
      <w:r w:rsidR="00D72B9F" w:rsidRPr="000D3166">
        <w:rPr>
          <w:rFonts w:ascii="Times New Roman" w:hAnsi="Times New Roman" w:cs="Times New Roman"/>
          <w:sz w:val="24"/>
          <w:szCs w:val="24"/>
        </w:rPr>
        <w:t xml:space="preserve"> гг.</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Возраст детей, на которых рас</w:t>
      </w:r>
      <w:r w:rsidR="00BD12E6">
        <w:rPr>
          <w:rFonts w:ascii="Times New Roman" w:hAnsi="Times New Roman" w:cs="Times New Roman"/>
          <w:sz w:val="24"/>
          <w:szCs w:val="24"/>
        </w:rPr>
        <w:t>с</w:t>
      </w:r>
      <w:r w:rsidRPr="000D3166">
        <w:rPr>
          <w:rFonts w:ascii="Times New Roman" w:hAnsi="Times New Roman" w:cs="Times New Roman"/>
          <w:sz w:val="24"/>
          <w:szCs w:val="24"/>
        </w:rPr>
        <w:t>читана</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дополнительная образовательная  </w:t>
      </w:r>
    </w:p>
    <w:p w:rsidR="00D72B9F" w:rsidRPr="000D3166" w:rsidRDefault="00DF2A3B" w:rsidP="00D72B9F">
      <w:pPr>
        <w:rPr>
          <w:rFonts w:ascii="Times New Roman" w:hAnsi="Times New Roman" w:cs="Times New Roman"/>
          <w:sz w:val="24"/>
          <w:szCs w:val="24"/>
        </w:rPr>
      </w:pPr>
      <w:r>
        <w:rPr>
          <w:rFonts w:ascii="Times New Roman" w:hAnsi="Times New Roman" w:cs="Times New Roman"/>
          <w:sz w:val="24"/>
          <w:szCs w:val="24"/>
        </w:rPr>
        <w:t xml:space="preserve"> программа: 10</w:t>
      </w:r>
      <w:r w:rsidR="00D05ACE">
        <w:rPr>
          <w:rFonts w:ascii="Times New Roman" w:hAnsi="Times New Roman" w:cs="Times New Roman"/>
          <w:sz w:val="24"/>
          <w:szCs w:val="24"/>
        </w:rPr>
        <w:t>-17</w:t>
      </w:r>
      <w:bookmarkStart w:id="0" w:name="_GoBack"/>
      <w:bookmarkEnd w:id="0"/>
      <w:r w:rsidR="00D72B9F" w:rsidRPr="000D3166">
        <w:rPr>
          <w:rFonts w:ascii="Times New Roman" w:hAnsi="Times New Roman" w:cs="Times New Roman"/>
          <w:sz w:val="24"/>
          <w:szCs w:val="24"/>
        </w:rPr>
        <w:t xml:space="preserve"> лет.           </w:t>
      </w:r>
    </w:p>
    <w:p w:rsidR="00D72B9F" w:rsidRPr="000D3166" w:rsidRDefault="00D72B9F" w:rsidP="00D72B9F">
      <w:pPr>
        <w:rPr>
          <w:rFonts w:ascii="Times New Roman" w:hAnsi="Times New Roman" w:cs="Times New Roman"/>
          <w:sz w:val="24"/>
          <w:szCs w:val="24"/>
        </w:rPr>
      </w:pPr>
    </w:p>
    <w:p w:rsidR="00D72B9F" w:rsidRPr="000D3166" w:rsidRDefault="00D72B9F" w:rsidP="00D72B9F">
      <w:pPr>
        <w:rPr>
          <w:rFonts w:ascii="Times New Roman" w:hAnsi="Times New Roman" w:cs="Times New Roman"/>
          <w:sz w:val="24"/>
          <w:szCs w:val="24"/>
        </w:rPr>
      </w:pPr>
      <w:proofErr w:type="spellStart"/>
      <w:r w:rsidRPr="000D3166">
        <w:rPr>
          <w:rStyle w:val="10"/>
          <w:rFonts w:ascii="Times New Roman" w:hAnsi="Times New Roman" w:cs="Times New Roman"/>
          <w:sz w:val="24"/>
          <w:szCs w:val="24"/>
        </w:rPr>
        <w:t>Быхалов</w:t>
      </w:r>
      <w:proofErr w:type="spellEnd"/>
      <w:r w:rsidRPr="000D3166">
        <w:rPr>
          <w:rStyle w:val="10"/>
          <w:rFonts w:ascii="Times New Roman" w:hAnsi="Times New Roman" w:cs="Times New Roman"/>
          <w:sz w:val="24"/>
          <w:szCs w:val="24"/>
        </w:rPr>
        <w:t xml:space="preserve"> Василий Иванович</w:t>
      </w:r>
      <w:r w:rsidRPr="000D3166">
        <w:rPr>
          <w:rFonts w:ascii="Times New Roman" w:hAnsi="Times New Roman" w:cs="Times New Roman"/>
          <w:sz w:val="24"/>
          <w:szCs w:val="24"/>
        </w:rPr>
        <w:t xml:space="preserve">- педагог дополнительного образования       </w:t>
      </w: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МКУ ДО </w:t>
      </w:r>
      <w:r w:rsidR="00BD12E6">
        <w:rPr>
          <w:rFonts w:ascii="Times New Roman" w:hAnsi="Times New Roman" w:cs="Times New Roman"/>
          <w:sz w:val="24"/>
          <w:szCs w:val="24"/>
        </w:rPr>
        <w:t>«</w:t>
      </w:r>
      <w:r w:rsidRPr="000D3166">
        <w:rPr>
          <w:rFonts w:ascii="Times New Roman" w:hAnsi="Times New Roman" w:cs="Times New Roman"/>
          <w:sz w:val="24"/>
          <w:szCs w:val="24"/>
        </w:rPr>
        <w:t>Дом детского творчества</w:t>
      </w:r>
      <w:r w:rsidR="00BD12E6">
        <w:rPr>
          <w:rFonts w:ascii="Times New Roman" w:hAnsi="Times New Roman" w:cs="Times New Roman"/>
          <w:sz w:val="24"/>
          <w:szCs w:val="24"/>
        </w:rPr>
        <w:t>»</w:t>
      </w:r>
    </w:p>
    <w:p w:rsidR="00D72B9F" w:rsidRPr="000D3166" w:rsidRDefault="00D72B9F" w:rsidP="00D72B9F">
      <w:pPr>
        <w:rPr>
          <w:rFonts w:ascii="Times New Roman" w:hAnsi="Times New Roman" w:cs="Times New Roman"/>
          <w:sz w:val="24"/>
          <w:szCs w:val="24"/>
        </w:rPr>
      </w:pPr>
    </w:p>
    <w:p w:rsidR="00D72B9F" w:rsidRPr="000D3166" w:rsidRDefault="00D72B9F" w:rsidP="00D72B9F">
      <w:pPr>
        <w:rPr>
          <w:rFonts w:ascii="Times New Roman" w:hAnsi="Times New Roman" w:cs="Times New Roman"/>
          <w:sz w:val="24"/>
          <w:szCs w:val="24"/>
        </w:rPr>
      </w:pPr>
    </w:p>
    <w:p w:rsidR="00D72B9F" w:rsidRPr="000D3166" w:rsidRDefault="00D72B9F" w:rsidP="00D72B9F">
      <w:pPr>
        <w:rPr>
          <w:rFonts w:ascii="Times New Roman" w:hAnsi="Times New Roman" w:cs="Times New Roman"/>
          <w:sz w:val="24"/>
          <w:szCs w:val="24"/>
        </w:rPr>
      </w:pPr>
      <w:r w:rsidRPr="000D3166">
        <w:rPr>
          <w:rFonts w:ascii="Times New Roman" w:hAnsi="Times New Roman" w:cs="Times New Roman"/>
          <w:sz w:val="24"/>
          <w:szCs w:val="24"/>
        </w:rPr>
        <w:t xml:space="preserve">     Год разработки дополнительной образовательной программы</w:t>
      </w:r>
      <w:r w:rsidR="00596C4B">
        <w:rPr>
          <w:rFonts w:ascii="Times New Roman" w:hAnsi="Times New Roman" w:cs="Times New Roman"/>
          <w:sz w:val="24"/>
          <w:szCs w:val="24"/>
        </w:rPr>
        <w:t xml:space="preserve"> – </w:t>
      </w:r>
      <w:r w:rsidR="00825176">
        <w:rPr>
          <w:rFonts w:ascii="Times New Roman" w:hAnsi="Times New Roman" w:cs="Times New Roman"/>
          <w:sz w:val="24"/>
          <w:szCs w:val="24"/>
        </w:rPr>
        <w:t>2024</w:t>
      </w:r>
      <w:r w:rsidRPr="000D3166">
        <w:rPr>
          <w:rFonts w:ascii="Times New Roman" w:hAnsi="Times New Roman" w:cs="Times New Roman"/>
          <w:sz w:val="24"/>
          <w:szCs w:val="24"/>
        </w:rPr>
        <w:t>г</w:t>
      </w:r>
      <w:r w:rsidR="00596C4B">
        <w:rPr>
          <w:rFonts w:ascii="Times New Roman" w:hAnsi="Times New Roman" w:cs="Times New Roman"/>
          <w:sz w:val="24"/>
          <w:szCs w:val="24"/>
        </w:rPr>
        <w:t>.</w:t>
      </w:r>
    </w:p>
    <w:p w:rsidR="007258B8" w:rsidRPr="000D3166" w:rsidRDefault="007258B8" w:rsidP="00D72B9F">
      <w:pPr>
        <w:jc w:val="center"/>
        <w:rPr>
          <w:rFonts w:ascii="Times New Roman" w:hAnsi="Times New Roman" w:cs="Times New Roman"/>
          <w:sz w:val="24"/>
          <w:szCs w:val="24"/>
        </w:rPr>
      </w:pPr>
    </w:p>
    <w:p w:rsidR="007258B8" w:rsidRPr="000D3166" w:rsidRDefault="007258B8" w:rsidP="00D72B9F">
      <w:pPr>
        <w:jc w:val="center"/>
        <w:rPr>
          <w:rFonts w:ascii="Times New Roman" w:hAnsi="Times New Roman" w:cs="Times New Roman"/>
          <w:sz w:val="24"/>
          <w:szCs w:val="24"/>
        </w:rPr>
      </w:pPr>
    </w:p>
    <w:p w:rsidR="00D72B9F" w:rsidRPr="000D3166" w:rsidRDefault="00D72B9F" w:rsidP="00D72B9F">
      <w:pPr>
        <w:jc w:val="center"/>
        <w:rPr>
          <w:rFonts w:ascii="Times New Roman" w:hAnsi="Times New Roman" w:cs="Times New Roman"/>
          <w:sz w:val="24"/>
          <w:szCs w:val="24"/>
        </w:rPr>
      </w:pPr>
      <w:r w:rsidRPr="000D3166">
        <w:rPr>
          <w:rFonts w:ascii="Times New Roman" w:hAnsi="Times New Roman" w:cs="Times New Roman"/>
          <w:sz w:val="24"/>
          <w:szCs w:val="24"/>
        </w:rPr>
        <w:t>с. Приютное</w:t>
      </w:r>
    </w:p>
    <w:p w:rsidR="007258B8" w:rsidRPr="000D3166" w:rsidRDefault="00825176" w:rsidP="007258B8">
      <w:pPr>
        <w:jc w:val="center"/>
        <w:rPr>
          <w:rFonts w:ascii="Times New Roman" w:hAnsi="Times New Roman" w:cs="Times New Roman"/>
          <w:sz w:val="24"/>
          <w:szCs w:val="24"/>
        </w:rPr>
      </w:pPr>
      <w:r>
        <w:rPr>
          <w:rFonts w:ascii="Times New Roman" w:hAnsi="Times New Roman" w:cs="Times New Roman"/>
          <w:sz w:val="24"/>
          <w:szCs w:val="24"/>
        </w:rPr>
        <w:t>2026</w:t>
      </w:r>
      <w:r w:rsidR="007258B8" w:rsidRPr="000D3166">
        <w:rPr>
          <w:rFonts w:ascii="Times New Roman" w:hAnsi="Times New Roman" w:cs="Times New Roman"/>
          <w:sz w:val="24"/>
          <w:szCs w:val="24"/>
        </w:rPr>
        <w:t xml:space="preserve"> г.</w:t>
      </w:r>
    </w:p>
    <w:p w:rsidR="007258B8" w:rsidRDefault="007258B8" w:rsidP="00A208DC">
      <w:pPr>
        <w:spacing w:after="0" w:line="240" w:lineRule="auto"/>
        <w:jc w:val="center"/>
        <w:rPr>
          <w:rFonts w:ascii="Times New Roman" w:hAnsi="Times New Roman" w:cs="Times New Roman"/>
          <w:b/>
          <w:sz w:val="28"/>
          <w:szCs w:val="28"/>
        </w:rPr>
      </w:pPr>
    </w:p>
    <w:p w:rsidR="005E54A1" w:rsidRPr="00EB05FA" w:rsidRDefault="009373E7" w:rsidP="00A208DC">
      <w:pPr>
        <w:spacing w:after="0" w:line="240" w:lineRule="auto"/>
        <w:jc w:val="center"/>
        <w:rPr>
          <w:rFonts w:ascii="Times New Roman" w:hAnsi="Times New Roman" w:cs="Times New Roman"/>
          <w:b/>
          <w:sz w:val="28"/>
          <w:szCs w:val="28"/>
        </w:rPr>
      </w:pPr>
      <w:r w:rsidRPr="00EB05FA">
        <w:rPr>
          <w:rFonts w:ascii="Times New Roman" w:hAnsi="Times New Roman" w:cs="Times New Roman"/>
          <w:b/>
          <w:sz w:val="28"/>
          <w:szCs w:val="28"/>
        </w:rPr>
        <w:lastRenderedPageBreak/>
        <w:t>Пояснительная записка</w:t>
      </w:r>
    </w:p>
    <w:p w:rsidR="00A208DC" w:rsidRPr="00EB05FA" w:rsidRDefault="00A208DC" w:rsidP="00A208DC">
      <w:pPr>
        <w:jc w:val="both"/>
        <w:rPr>
          <w:rFonts w:ascii="Times New Roman" w:hAnsi="Times New Roman" w:cs="Times New Roman"/>
          <w:sz w:val="28"/>
          <w:szCs w:val="28"/>
        </w:rPr>
      </w:pPr>
    </w:p>
    <w:p w:rsidR="002361B9" w:rsidRPr="00EB05FA" w:rsidRDefault="002361B9" w:rsidP="00EB05FA">
      <w:pPr>
        <w:ind w:firstLine="708"/>
        <w:jc w:val="both"/>
        <w:rPr>
          <w:rFonts w:ascii="Times New Roman" w:hAnsi="Times New Roman" w:cs="Times New Roman"/>
          <w:sz w:val="28"/>
          <w:szCs w:val="28"/>
        </w:rPr>
      </w:pPr>
      <w:r w:rsidRPr="00EB05FA">
        <w:rPr>
          <w:rFonts w:ascii="Times New Roman" w:hAnsi="Times New Roman" w:cs="Times New Roman"/>
          <w:sz w:val="28"/>
          <w:szCs w:val="28"/>
        </w:rPr>
        <w:t>Выпиливание лобзиком, токарная обработка, выжигание, спортивное моделирование</w:t>
      </w:r>
      <w:r w:rsidR="00BE7B52" w:rsidRPr="00EB05FA">
        <w:rPr>
          <w:rFonts w:ascii="Times New Roman" w:hAnsi="Times New Roman" w:cs="Times New Roman"/>
          <w:sz w:val="28"/>
          <w:szCs w:val="28"/>
        </w:rPr>
        <w:t xml:space="preserve">, работа со </w:t>
      </w:r>
      <w:proofErr w:type="gramStart"/>
      <w:r w:rsidR="00BE7B52" w:rsidRPr="00EB05FA">
        <w:rPr>
          <w:rFonts w:ascii="Times New Roman" w:hAnsi="Times New Roman" w:cs="Times New Roman"/>
          <w:sz w:val="28"/>
          <w:szCs w:val="28"/>
        </w:rPr>
        <w:t xml:space="preserve">спичками </w:t>
      </w:r>
      <w:r w:rsidRPr="00EB05FA">
        <w:rPr>
          <w:rFonts w:ascii="Times New Roman" w:hAnsi="Times New Roman" w:cs="Times New Roman"/>
          <w:sz w:val="28"/>
          <w:szCs w:val="28"/>
        </w:rPr>
        <w:t xml:space="preserve"> имеют</w:t>
      </w:r>
      <w:proofErr w:type="gramEnd"/>
      <w:r w:rsidRPr="00EB05FA">
        <w:rPr>
          <w:rFonts w:ascii="Times New Roman" w:hAnsi="Times New Roman" w:cs="Times New Roman"/>
          <w:sz w:val="28"/>
          <w:szCs w:val="28"/>
        </w:rPr>
        <w:t xml:space="preserve"> </w:t>
      </w:r>
      <w:proofErr w:type="spellStart"/>
      <w:r w:rsidRPr="00EB05FA">
        <w:rPr>
          <w:rFonts w:ascii="Times New Roman" w:hAnsi="Times New Roman" w:cs="Times New Roman"/>
          <w:sz w:val="28"/>
          <w:szCs w:val="28"/>
        </w:rPr>
        <w:t>воспитательно</w:t>
      </w:r>
      <w:proofErr w:type="spellEnd"/>
      <w:r w:rsidR="0078308C" w:rsidRPr="00EB05FA">
        <w:rPr>
          <w:rFonts w:ascii="Times New Roman" w:hAnsi="Times New Roman" w:cs="Times New Roman"/>
          <w:sz w:val="28"/>
          <w:szCs w:val="28"/>
        </w:rPr>
        <w:t>-развивающую цель, к тому же</w:t>
      </w:r>
      <w:r w:rsidRPr="00EB05FA">
        <w:rPr>
          <w:rFonts w:ascii="Times New Roman" w:hAnsi="Times New Roman" w:cs="Times New Roman"/>
          <w:sz w:val="28"/>
          <w:szCs w:val="28"/>
        </w:rPr>
        <w:t xml:space="preserve"> эта кропотливая работа развивает мелкую моторику, нарушени</w:t>
      </w:r>
      <w:r w:rsidR="00A208DC" w:rsidRPr="00EB05FA">
        <w:rPr>
          <w:rFonts w:ascii="Times New Roman" w:hAnsi="Times New Roman" w:cs="Times New Roman"/>
          <w:sz w:val="28"/>
          <w:szCs w:val="28"/>
        </w:rPr>
        <w:t xml:space="preserve">е которой имеют многие обучающиеся. </w:t>
      </w:r>
      <w:r w:rsidRPr="00EB05FA">
        <w:rPr>
          <w:rFonts w:ascii="Times New Roman" w:hAnsi="Times New Roman" w:cs="Times New Roman"/>
          <w:sz w:val="28"/>
          <w:szCs w:val="28"/>
        </w:rPr>
        <w:t xml:space="preserve"> Выпиливание</w:t>
      </w:r>
      <w:r w:rsidR="00BF2AC0" w:rsidRPr="00EB05FA">
        <w:rPr>
          <w:rFonts w:ascii="Times New Roman" w:hAnsi="Times New Roman" w:cs="Times New Roman"/>
          <w:sz w:val="28"/>
          <w:szCs w:val="28"/>
        </w:rPr>
        <w:t xml:space="preserve"> и</w:t>
      </w:r>
      <w:r w:rsidR="004C06FB" w:rsidRPr="00EB05FA">
        <w:rPr>
          <w:rFonts w:ascii="Times New Roman" w:hAnsi="Times New Roman" w:cs="Times New Roman"/>
          <w:sz w:val="28"/>
          <w:szCs w:val="28"/>
        </w:rPr>
        <w:t xml:space="preserve"> работа со спичками </w:t>
      </w:r>
      <w:r w:rsidRPr="00EB05FA">
        <w:rPr>
          <w:rFonts w:ascii="Times New Roman" w:hAnsi="Times New Roman" w:cs="Times New Roman"/>
          <w:sz w:val="28"/>
          <w:szCs w:val="28"/>
        </w:rPr>
        <w:t xml:space="preserve">способствуют формированию более </w:t>
      </w:r>
      <w:proofErr w:type="gramStart"/>
      <w:r w:rsidRPr="00EB05FA">
        <w:rPr>
          <w:rFonts w:ascii="Times New Roman" w:hAnsi="Times New Roman" w:cs="Times New Roman"/>
          <w:sz w:val="28"/>
          <w:szCs w:val="28"/>
        </w:rPr>
        <w:t>устойчивого  внимания</w:t>
      </w:r>
      <w:proofErr w:type="gramEnd"/>
      <w:r w:rsidRPr="00EB05FA">
        <w:rPr>
          <w:rFonts w:ascii="Times New Roman" w:hAnsi="Times New Roman" w:cs="Times New Roman"/>
          <w:sz w:val="28"/>
          <w:szCs w:val="28"/>
        </w:rPr>
        <w:t xml:space="preserve"> и воздействуют на эмоционально-волевую сферу в направлении  коррекции самооценки, воспитания  осознанной целеустремленности и настойчивости в сочетании с терпеливостью, усидчивостью и более критическим отношением к своему труду и его  результат</w:t>
      </w:r>
      <w:r w:rsidR="00EB05FA">
        <w:rPr>
          <w:rFonts w:ascii="Times New Roman" w:hAnsi="Times New Roman" w:cs="Times New Roman"/>
          <w:sz w:val="28"/>
          <w:szCs w:val="28"/>
        </w:rPr>
        <w:t xml:space="preserve">ам. Кроме того, обучение в объединении «Умелые руки» </w:t>
      </w:r>
      <w:r w:rsidRPr="00EB05FA">
        <w:rPr>
          <w:rFonts w:ascii="Times New Roman" w:hAnsi="Times New Roman" w:cs="Times New Roman"/>
          <w:sz w:val="28"/>
          <w:szCs w:val="28"/>
        </w:rPr>
        <w:t>направлено</w:t>
      </w:r>
      <w:r w:rsidR="00A208DC" w:rsidRPr="00EB05FA">
        <w:rPr>
          <w:rFonts w:ascii="Times New Roman" w:hAnsi="Times New Roman" w:cs="Times New Roman"/>
          <w:sz w:val="28"/>
          <w:szCs w:val="28"/>
        </w:rPr>
        <w:t xml:space="preserve"> на развитие у обучающихся </w:t>
      </w:r>
      <w:r w:rsidRPr="00EB05FA">
        <w:rPr>
          <w:rFonts w:ascii="Times New Roman" w:hAnsi="Times New Roman" w:cs="Times New Roman"/>
          <w:sz w:val="28"/>
          <w:szCs w:val="28"/>
        </w:rPr>
        <w:t xml:space="preserve">умений ориентироваться в задании, </w:t>
      </w:r>
      <w:proofErr w:type="gramStart"/>
      <w:r w:rsidRPr="00EB05FA">
        <w:rPr>
          <w:rFonts w:ascii="Times New Roman" w:hAnsi="Times New Roman" w:cs="Times New Roman"/>
          <w:sz w:val="28"/>
          <w:szCs w:val="28"/>
        </w:rPr>
        <w:t>планировать  последовательность</w:t>
      </w:r>
      <w:proofErr w:type="gramEnd"/>
      <w:r w:rsidRPr="00EB05FA">
        <w:rPr>
          <w:rFonts w:ascii="Times New Roman" w:hAnsi="Times New Roman" w:cs="Times New Roman"/>
          <w:sz w:val="28"/>
          <w:szCs w:val="28"/>
        </w:rPr>
        <w:t xml:space="preserve"> действий, контролировать ход работ</w:t>
      </w:r>
      <w:r w:rsidR="00BF2AC0" w:rsidRPr="00EB05FA">
        <w:rPr>
          <w:rFonts w:ascii="Times New Roman" w:hAnsi="Times New Roman" w:cs="Times New Roman"/>
          <w:sz w:val="28"/>
          <w:szCs w:val="28"/>
        </w:rPr>
        <w:t>ы,</w:t>
      </w:r>
      <w:r w:rsidRPr="00EB05FA">
        <w:rPr>
          <w:rFonts w:ascii="Times New Roman" w:hAnsi="Times New Roman" w:cs="Times New Roman"/>
          <w:sz w:val="28"/>
          <w:szCs w:val="28"/>
        </w:rPr>
        <w:t xml:space="preserve"> обучение стандартным прие</w:t>
      </w:r>
      <w:r w:rsidR="00BF2AC0" w:rsidRPr="00EB05FA">
        <w:rPr>
          <w:rFonts w:ascii="Times New Roman" w:hAnsi="Times New Roman" w:cs="Times New Roman"/>
          <w:sz w:val="28"/>
          <w:szCs w:val="28"/>
        </w:rPr>
        <w:t>мам труда и привитие обучающимся соответствующих навыков,</w:t>
      </w:r>
      <w:r w:rsidRPr="00EB05FA">
        <w:rPr>
          <w:rFonts w:ascii="Times New Roman" w:hAnsi="Times New Roman" w:cs="Times New Roman"/>
          <w:sz w:val="28"/>
          <w:szCs w:val="28"/>
        </w:rPr>
        <w:t xml:space="preserve">  воспитание устойчивого положительного отношения к труду и формирования  ответственности, </w:t>
      </w:r>
      <w:proofErr w:type="spellStart"/>
      <w:r w:rsidRPr="00EB05FA">
        <w:rPr>
          <w:rFonts w:ascii="Times New Roman" w:hAnsi="Times New Roman" w:cs="Times New Roman"/>
          <w:sz w:val="28"/>
          <w:szCs w:val="28"/>
        </w:rPr>
        <w:t>добросовестности</w:t>
      </w:r>
      <w:r w:rsidR="00BF2AC0" w:rsidRPr="00EB05FA">
        <w:rPr>
          <w:rFonts w:ascii="Times New Roman" w:hAnsi="Times New Roman" w:cs="Times New Roman"/>
          <w:sz w:val="28"/>
          <w:szCs w:val="28"/>
        </w:rPr>
        <w:t>,</w:t>
      </w:r>
      <w:r w:rsidRPr="00EB05FA">
        <w:rPr>
          <w:rFonts w:ascii="Times New Roman" w:hAnsi="Times New Roman" w:cs="Times New Roman"/>
          <w:sz w:val="28"/>
          <w:szCs w:val="28"/>
        </w:rPr>
        <w:t>чувства</w:t>
      </w:r>
      <w:proofErr w:type="spellEnd"/>
      <w:r w:rsidRPr="00EB05FA">
        <w:rPr>
          <w:rFonts w:ascii="Times New Roman" w:hAnsi="Times New Roman" w:cs="Times New Roman"/>
          <w:sz w:val="28"/>
          <w:szCs w:val="28"/>
        </w:rPr>
        <w:t xml:space="preserve"> коллективизма, бережного отношения к инструментам, оборудованию и рабочей о</w:t>
      </w:r>
      <w:r w:rsidR="00BF2AC0" w:rsidRPr="00EB05FA">
        <w:rPr>
          <w:rFonts w:ascii="Times New Roman" w:hAnsi="Times New Roman" w:cs="Times New Roman"/>
          <w:sz w:val="28"/>
          <w:szCs w:val="28"/>
        </w:rPr>
        <w:t>дежде. Для решения обучающих</w:t>
      </w:r>
      <w:r w:rsidRPr="00EB05FA">
        <w:rPr>
          <w:rFonts w:ascii="Times New Roman" w:hAnsi="Times New Roman" w:cs="Times New Roman"/>
          <w:sz w:val="28"/>
          <w:szCs w:val="28"/>
        </w:rPr>
        <w:t xml:space="preserve"> задач </w:t>
      </w:r>
      <w:proofErr w:type="gramStart"/>
      <w:r w:rsidRPr="00EB05FA">
        <w:rPr>
          <w:rFonts w:ascii="Times New Roman" w:hAnsi="Times New Roman" w:cs="Times New Roman"/>
          <w:sz w:val="28"/>
          <w:szCs w:val="28"/>
        </w:rPr>
        <w:t>предназначен  самоконтроль</w:t>
      </w:r>
      <w:proofErr w:type="gramEnd"/>
      <w:r w:rsidRPr="00EB05FA">
        <w:rPr>
          <w:rFonts w:ascii="Times New Roman" w:hAnsi="Times New Roman" w:cs="Times New Roman"/>
          <w:sz w:val="28"/>
          <w:szCs w:val="28"/>
        </w:rPr>
        <w:t xml:space="preserve"> качества и обучение анализу выполненной работы. С этой целью даются</w:t>
      </w:r>
      <w:r w:rsidR="00EB05FA">
        <w:rPr>
          <w:rFonts w:ascii="Times New Roman" w:hAnsi="Times New Roman" w:cs="Times New Roman"/>
          <w:sz w:val="28"/>
          <w:szCs w:val="28"/>
        </w:rPr>
        <w:t xml:space="preserve"> самостоятельные работы, которые</w:t>
      </w:r>
      <w:r w:rsidRPr="00EB05FA">
        <w:rPr>
          <w:rFonts w:ascii="Times New Roman" w:hAnsi="Times New Roman" w:cs="Times New Roman"/>
          <w:sz w:val="28"/>
          <w:szCs w:val="28"/>
        </w:rPr>
        <w:t xml:space="preserve"> имеют комплексный характер, развивают инициат</w:t>
      </w:r>
      <w:r w:rsidR="00854BAC" w:rsidRPr="00EB05FA">
        <w:rPr>
          <w:rFonts w:ascii="Times New Roman" w:hAnsi="Times New Roman" w:cs="Times New Roman"/>
          <w:sz w:val="28"/>
          <w:szCs w:val="28"/>
        </w:rPr>
        <w:t xml:space="preserve">иву и самостоятельность обучающихся </w:t>
      </w:r>
      <w:r w:rsidRPr="00EB05FA">
        <w:rPr>
          <w:rFonts w:ascii="Times New Roman" w:hAnsi="Times New Roman" w:cs="Times New Roman"/>
          <w:sz w:val="28"/>
          <w:szCs w:val="28"/>
        </w:rPr>
        <w:t>в правильном выборе приемов, инструментов и последовательности выполненных операций. Данной программой предусматривается выполнение практических заданий</w:t>
      </w:r>
      <w:r w:rsidR="00854BAC" w:rsidRPr="00EB05FA">
        <w:rPr>
          <w:rFonts w:ascii="Times New Roman" w:hAnsi="Times New Roman" w:cs="Times New Roman"/>
          <w:sz w:val="28"/>
          <w:szCs w:val="28"/>
        </w:rPr>
        <w:t xml:space="preserve"> </w:t>
      </w:r>
      <w:proofErr w:type="gramStart"/>
      <w:r w:rsidR="00854BAC" w:rsidRPr="00EB05FA">
        <w:rPr>
          <w:rFonts w:ascii="Times New Roman" w:hAnsi="Times New Roman" w:cs="Times New Roman"/>
          <w:sz w:val="28"/>
          <w:szCs w:val="28"/>
        </w:rPr>
        <w:t>обучающимися  на</w:t>
      </w:r>
      <w:proofErr w:type="gramEnd"/>
      <w:r w:rsidR="00854BAC" w:rsidRPr="00EB05FA">
        <w:rPr>
          <w:rFonts w:ascii="Times New Roman" w:hAnsi="Times New Roman" w:cs="Times New Roman"/>
          <w:sz w:val="28"/>
          <w:szCs w:val="28"/>
        </w:rPr>
        <w:t xml:space="preserve"> каждом  занятии.</w:t>
      </w:r>
      <w:r w:rsidR="0078308C" w:rsidRPr="00EB05FA">
        <w:rPr>
          <w:rFonts w:ascii="Times New Roman" w:hAnsi="Times New Roman" w:cs="Times New Roman"/>
          <w:sz w:val="28"/>
          <w:szCs w:val="28"/>
        </w:rPr>
        <w:t xml:space="preserve"> С этой целью организую</w:t>
      </w:r>
      <w:r w:rsidRPr="00EB05FA">
        <w:rPr>
          <w:rFonts w:ascii="Times New Roman" w:hAnsi="Times New Roman" w:cs="Times New Roman"/>
          <w:sz w:val="28"/>
          <w:szCs w:val="28"/>
        </w:rPr>
        <w:t>тся занятия пра</w:t>
      </w:r>
      <w:r w:rsidR="00854BAC" w:rsidRPr="00EB05FA">
        <w:rPr>
          <w:rFonts w:ascii="Times New Roman" w:hAnsi="Times New Roman" w:cs="Times New Roman"/>
          <w:sz w:val="28"/>
          <w:szCs w:val="28"/>
        </w:rPr>
        <w:t>ктического повторения. На занятиях</w:t>
      </w:r>
      <w:r w:rsidRPr="00EB05FA">
        <w:rPr>
          <w:rFonts w:ascii="Times New Roman" w:hAnsi="Times New Roman" w:cs="Times New Roman"/>
          <w:sz w:val="28"/>
          <w:szCs w:val="28"/>
        </w:rPr>
        <w:t xml:space="preserve"> даются теоретические сведения об инструментах, оборудовании и технических процессах</w:t>
      </w:r>
      <w:r w:rsidR="00EB05FA">
        <w:rPr>
          <w:rFonts w:ascii="Times New Roman" w:hAnsi="Times New Roman" w:cs="Times New Roman"/>
          <w:sz w:val="28"/>
          <w:szCs w:val="28"/>
        </w:rPr>
        <w:t xml:space="preserve">, </w:t>
      </w:r>
      <w:r w:rsidRPr="00EB05FA">
        <w:rPr>
          <w:rFonts w:ascii="Times New Roman" w:hAnsi="Times New Roman" w:cs="Times New Roman"/>
          <w:sz w:val="28"/>
          <w:szCs w:val="28"/>
        </w:rPr>
        <w:t>о правилах и приемах безопасной работы, обучение стандартным</w:t>
      </w:r>
      <w:r w:rsidR="00BF2AC0" w:rsidRPr="00EB05FA">
        <w:rPr>
          <w:rFonts w:ascii="Times New Roman" w:hAnsi="Times New Roman" w:cs="Times New Roman"/>
          <w:sz w:val="28"/>
          <w:szCs w:val="28"/>
        </w:rPr>
        <w:t xml:space="preserve"> навыкам и </w:t>
      </w:r>
      <w:r w:rsidRPr="00EB05FA">
        <w:rPr>
          <w:rFonts w:ascii="Times New Roman" w:hAnsi="Times New Roman" w:cs="Times New Roman"/>
          <w:sz w:val="28"/>
          <w:szCs w:val="28"/>
        </w:rPr>
        <w:t>приемам.</w:t>
      </w:r>
    </w:p>
    <w:p w:rsidR="0078308C" w:rsidRPr="00EB05FA" w:rsidRDefault="00BF2AC0" w:rsidP="00854BAC">
      <w:pPr>
        <w:spacing w:after="120" w:line="240" w:lineRule="auto"/>
        <w:ind w:firstLine="708"/>
        <w:jc w:val="both"/>
        <w:rPr>
          <w:rFonts w:ascii="Times New Roman" w:eastAsia="Times New Roman" w:hAnsi="Times New Roman" w:cs="Times New Roman"/>
          <w:sz w:val="28"/>
          <w:szCs w:val="28"/>
        </w:rPr>
      </w:pPr>
      <w:r w:rsidRPr="00EB05FA">
        <w:rPr>
          <w:rFonts w:ascii="Times New Roman" w:eastAsia="Times New Roman" w:hAnsi="Times New Roman" w:cs="Times New Roman"/>
          <w:sz w:val="28"/>
          <w:szCs w:val="28"/>
        </w:rPr>
        <w:t>Занимаясь спортивным моделированием, точением</w:t>
      </w:r>
      <w:r w:rsidR="0078308C" w:rsidRPr="00EB05FA">
        <w:rPr>
          <w:rFonts w:ascii="Times New Roman" w:eastAsia="Times New Roman" w:hAnsi="Times New Roman" w:cs="Times New Roman"/>
          <w:sz w:val="28"/>
          <w:szCs w:val="28"/>
        </w:rPr>
        <w:t>, выпиливанием л</w:t>
      </w:r>
      <w:r w:rsidR="00854BAC" w:rsidRPr="00EB05FA">
        <w:rPr>
          <w:rFonts w:ascii="Times New Roman" w:eastAsia="Times New Roman" w:hAnsi="Times New Roman" w:cs="Times New Roman"/>
          <w:sz w:val="28"/>
          <w:szCs w:val="28"/>
        </w:rPr>
        <w:t xml:space="preserve">обзиком, выжиганием обучающиеся </w:t>
      </w:r>
      <w:r w:rsidR="0078308C" w:rsidRPr="00EB05FA">
        <w:rPr>
          <w:rFonts w:ascii="Times New Roman" w:eastAsia="Times New Roman" w:hAnsi="Times New Roman" w:cs="Times New Roman"/>
          <w:sz w:val="28"/>
          <w:szCs w:val="28"/>
        </w:rPr>
        <w:t xml:space="preserve">на практике применяют знания и развивают навыки не только по изобразительному искусству, черчению, технологии, но и по другим школьным учебным дисциплинам </w:t>
      </w:r>
      <w:r w:rsidR="00596C4B">
        <w:rPr>
          <w:rFonts w:ascii="Times New Roman" w:eastAsia="Times New Roman" w:hAnsi="Times New Roman" w:cs="Times New Roman"/>
          <w:sz w:val="28"/>
          <w:szCs w:val="28"/>
        </w:rPr>
        <w:t>–</w:t>
      </w:r>
      <w:r w:rsidR="0078308C" w:rsidRPr="00EB05FA">
        <w:rPr>
          <w:rFonts w:ascii="Times New Roman" w:eastAsia="Times New Roman" w:hAnsi="Times New Roman" w:cs="Times New Roman"/>
          <w:sz w:val="28"/>
          <w:szCs w:val="28"/>
        </w:rPr>
        <w:t xml:space="preserve"> физике, химии, биологии, географии, математике, экономике.</w:t>
      </w:r>
    </w:p>
    <w:p w:rsidR="0078308C" w:rsidRPr="00A208DC" w:rsidRDefault="0078308C" w:rsidP="00EB05FA">
      <w:pPr>
        <w:ind w:firstLine="708"/>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t>Весь процесс обучения носит творческий воспитательный характер, определённую художественную ценность и высокое качество исполнения, отвечает фу</w:t>
      </w:r>
      <w:r w:rsidR="001E039C" w:rsidRPr="00A208DC">
        <w:rPr>
          <w:rFonts w:ascii="Times New Roman" w:eastAsia="Times New Roman" w:hAnsi="Times New Roman" w:cs="Times New Roman"/>
          <w:sz w:val="28"/>
          <w:szCs w:val="28"/>
        </w:rPr>
        <w:t>н</w:t>
      </w:r>
      <w:r w:rsidRPr="00A208DC">
        <w:rPr>
          <w:rFonts w:ascii="Times New Roman" w:eastAsia="Times New Roman" w:hAnsi="Times New Roman" w:cs="Times New Roman"/>
          <w:sz w:val="28"/>
          <w:szCs w:val="28"/>
        </w:rPr>
        <w:t>кциональным и эстетическим требованиям, является общественно полезным.</w:t>
      </w:r>
    </w:p>
    <w:p w:rsidR="00854BAC" w:rsidRPr="00854BAC" w:rsidRDefault="00854BAC" w:rsidP="00854BAC">
      <w:pPr>
        <w:pStyle w:val="1"/>
        <w:jc w:val="both"/>
        <w:rPr>
          <w:rFonts w:ascii="Times New Roman" w:hAnsi="Times New Roman" w:cs="Times New Roman"/>
        </w:rPr>
      </w:pPr>
      <w:r w:rsidRPr="00854BAC">
        <w:rPr>
          <w:rFonts w:ascii="Times New Roman" w:hAnsi="Times New Roman" w:cs="Times New Roman"/>
        </w:rPr>
        <w:t>Цель программы:</w:t>
      </w:r>
    </w:p>
    <w:p w:rsidR="00854BAC" w:rsidRPr="00854BAC" w:rsidRDefault="00854BAC" w:rsidP="00854BAC">
      <w:pPr>
        <w:jc w:val="both"/>
        <w:rPr>
          <w:rFonts w:ascii="Times New Roman" w:hAnsi="Times New Roman" w:cs="Times New Roman"/>
          <w:b/>
          <w:sz w:val="28"/>
          <w:szCs w:val="28"/>
        </w:rPr>
      </w:pPr>
    </w:p>
    <w:p w:rsidR="00854BAC" w:rsidRPr="00A208DC" w:rsidRDefault="00854BAC" w:rsidP="00854BAC">
      <w:pPr>
        <w:autoSpaceDE w:val="0"/>
        <w:autoSpaceDN w:val="0"/>
        <w:adjustRightInd w:val="0"/>
        <w:spacing w:after="0" w:line="240" w:lineRule="auto"/>
        <w:jc w:val="both"/>
        <w:rPr>
          <w:rFonts w:ascii="Times New Roman" w:hAnsi="Times New Roman" w:cs="Times New Roman"/>
          <w:sz w:val="28"/>
          <w:szCs w:val="28"/>
        </w:rPr>
      </w:pPr>
      <w:r w:rsidRPr="00A208DC">
        <w:rPr>
          <w:rFonts w:ascii="Times New Roman" w:hAnsi="Times New Roman" w:cs="Times New Roman"/>
          <w:sz w:val="28"/>
          <w:szCs w:val="28"/>
        </w:rPr>
        <w:t>-развитие творческой са</w:t>
      </w:r>
      <w:r w:rsidR="00EE60C7">
        <w:rPr>
          <w:rFonts w:ascii="Times New Roman" w:hAnsi="Times New Roman" w:cs="Times New Roman"/>
          <w:sz w:val="28"/>
          <w:szCs w:val="28"/>
        </w:rPr>
        <w:t>мостоятельности обучающихся</w:t>
      </w:r>
      <w:r w:rsidRPr="00A208DC">
        <w:rPr>
          <w:rFonts w:ascii="Times New Roman" w:hAnsi="Times New Roman" w:cs="Times New Roman"/>
          <w:sz w:val="28"/>
          <w:szCs w:val="28"/>
        </w:rPr>
        <w:t>, фантазии, умения</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использовать имеющиеся знания и опыт в практической деятельности</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lastRenderedPageBreak/>
        <w:t>- совершенствовать умения и формировать навыки работы с наиболее распространёнными инструментами и приспособлениями, закреплять и расширять знания, полученные на занятиях</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пробуждать любознательность и интерес к устройству технических объектов, развивать смекалку, изобретательность и устойчивый интерес к поисковой деятельности</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p>
    <w:p w:rsidR="00854BAC" w:rsidRPr="00EE60C7" w:rsidRDefault="00854BAC" w:rsidP="00854BAC">
      <w:pPr>
        <w:jc w:val="both"/>
        <w:rPr>
          <w:rFonts w:ascii="Times New Roman" w:hAnsi="Times New Roman" w:cs="Times New Roman"/>
          <w:b/>
          <w:sz w:val="28"/>
          <w:szCs w:val="28"/>
        </w:rPr>
      </w:pPr>
      <w:r w:rsidRPr="00854BAC">
        <w:rPr>
          <w:rFonts w:ascii="Times New Roman" w:hAnsi="Times New Roman" w:cs="Times New Roman"/>
          <w:b/>
          <w:sz w:val="28"/>
          <w:szCs w:val="28"/>
        </w:rPr>
        <w:t>Задачи:</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воспитание гармонично развивающейся личности</w:t>
      </w:r>
      <w:r w:rsidR="00EE60C7">
        <w:rPr>
          <w:rFonts w:ascii="Times New Roman" w:hAnsi="Times New Roman" w:cs="Times New Roman"/>
          <w:sz w:val="28"/>
          <w:szCs w:val="28"/>
        </w:rPr>
        <w:t>;</w:t>
      </w:r>
    </w:p>
    <w:p w:rsidR="00854BA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xml:space="preserve">- развитие в ребёнке природных задатков, творческого потенциала, способностей, позволяющих ему </w:t>
      </w:r>
      <w:proofErr w:type="spellStart"/>
      <w:r w:rsidRPr="00A208DC">
        <w:rPr>
          <w:rFonts w:ascii="Times New Roman" w:hAnsi="Times New Roman" w:cs="Times New Roman"/>
          <w:sz w:val="28"/>
          <w:szCs w:val="28"/>
        </w:rPr>
        <w:t>самореализоваться</w:t>
      </w:r>
      <w:proofErr w:type="spellEnd"/>
      <w:r w:rsidRPr="00A208DC">
        <w:rPr>
          <w:rFonts w:ascii="Times New Roman" w:hAnsi="Times New Roman" w:cs="Times New Roman"/>
          <w:sz w:val="28"/>
          <w:szCs w:val="28"/>
        </w:rPr>
        <w:t xml:space="preserve"> в различных </w:t>
      </w:r>
      <w:r w:rsidR="00EE60C7">
        <w:rPr>
          <w:rFonts w:ascii="Times New Roman" w:hAnsi="Times New Roman" w:cs="Times New Roman"/>
          <w:sz w:val="28"/>
          <w:szCs w:val="28"/>
        </w:rPr>
        <w:t xml:space="preserve">видах и формах декоративно-прикладной </w:t>
      </w:r>
      <w:r w:rsidRPr="00A208DC">
        <w:rPr>
          <w:rFonts w:ascii="Times New Roman" w:hAnsi="Times New Roman" w:cs="Times New Roman"/>
          <w:sz w:val="28"/>
          <w:szCs w:val="28"/>
        </w:rPr>
        <w:t>деятельности</w:t>
      </w:r>
      <w:r w:rsidR="00EE60C7">
        <w:rPr>
          <w:rFonts w:ascii="Times New Roman" w:hAnsi="Times New Roman" w:cs="Times New Roman"/>
          <w:sz w:val="28"/>
          <w:szCs w:val="28"/>
        </w:rPr>
        <w:t>;</w:t>
      </w:r>
    </w:p>
    <w:p w:rsidR="00EE60C7" w:rsidRPr="00A208DC" w:rsidRDefault="00EE60C7" w:rsidP="00854BAC">
      <w:pPr>
        <w:jc w:val="both"/>
        <w:rPr>
          <w:rFonts w:ascii="Times New Roman" w:hAnsi="Times New Roman" w:cs="Times New Roman"/>
          <w:sz w:val="28"/>
          <w:szCs w:val="28"/>
        </w:rPr>
      </w:pPr>
      <w:r>
        <w:rPr>
          <w:rFonts w:ascii="Times New Roman" w:hAnsi="Times New Roman" w:cs="Times New Roman"/>
          <w:sz w:val="28"/>
          <w:szCs w:val="28"/>
        </w:rPr>
        <w:t>-</w:t>
      </w:r>
      <w:r w:rsidRPr="00A208DC">
        <w:rPr>
          <w:rFonts w:ascii="Times New Roman" w:eastAsia="Times New Roman" w:hAnsi="Times New Roman" w:cs="Times New Roman"/>
          <w:sz w:val="28"/>
          <w:szCs w:val="28"/>
        </w:rPr>
        <w:t>формирование художественного вкуса, чувства прекрасного, эстетического идеа</w:t>
      </w:r>
      <w:r>
        <w:rPr>
          <w:rFonts w:ascii="Times New Roman" w:eastAsia="Times New Roman" w:hAnsi="Times New Roman" w:cs="Times New Roman"/>
          <w:sz w:val="28"/>
          <w:szCs w:val="28"/>
        </w:rPr>
        <w:t>ла, творческих начал в личности;</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умение работать в коллективе и самостоятельно</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научить применять полученные знания, умения, навыки на практике.</w:t>
      </w:r>
    </w:p>
    <w:p w:rsidR="00EE60C7" w:rsidRDefault="00EE60C7" w:rsidP="00854BAC">
      <w:pPr>
        <w:jc w:val="both"/>
        <w:rPr>
          <w:rFonts w:ascii="Times New Roman" w:hAnsi="Times New Roman" w:cs="Times New Roman"/>
          <w:sz w:val="28"/>
          <w:szCs w:val="28"/>
        </w:rPr>
      </w:pP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xml:space="preserve"> Все темы занятий отвечают задачам нравственного, трудового и эстетического воспитания.</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xml:space="preserve"> Обучение основывается на следующих педагогических принципах:</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индивидуализация обучения</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xml:space="preserve">- равенства </w:t>
      </w:r>
      <w:proofErr w:type="gramStart"/>
      <w:r w:rsidRPr="00A208DC">
        <w:rPr>
          <w:rFonts w:ascii="Times New Roman" w:hAnsi="Times New Roman" w:cs="Times New Roman"/>
          <w:sz w:val="28"/>
          <w:szCs w:val="28"/>
        </w:rPr>
        <w:t>различных категорий</w:t>
      </w:r>
      <w:proofErr w:type="gramEnd"/>
      <w:r w:rsidRPr="00A208DC">
        <w:rPr>
          <w:rFonts w:ascii="Times New Roman" w:hAnsi="Times New Roman" w:cs="Times New Roman"/>
          <w:sz w:val="28"/>
          <w:szCs w:val="28"/>
        </w:rPr>
        <w:t xml:space="preserve"> обучающихся (их социализация)</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плановости, системности, поэтапного усвоения материала</w:t>
      </w:r>
      <w:r w:rsidR="00EB05FA">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xml:space="preserve">     В процессе обучения используются следующие методы организации учебно-воспитательного процесса:</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дифференциальный</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индивидуальный</w:t>
      </w:r>
      <w:r w:rsidR="00EE60C7">
        <w:rPr>
          <w:rFonts w:ascii="Times New Roman" w:hAnsi="Times New Roman" w:cs="Times New Roman"/>
          <w:sz w:val="28"/>
          <w:szCs w:val="28"/>
        </w:rPr>
        <w:t>;</w:t>
      </w:r>
    </w:p>
    <w:p w:rsidR="00854BAC" w:rsidRPr="00A208DC" w:rsidRDefault="00854BAC" w:rsidP="00854BAC">
      <w:pPr>
        <w:jc w:val="both"/>
        <w:rPr>
          <w:rFonts w:ascii="Times New Roman" w:hAnsi="Times New Roman" w:cs="Times New Roman"/>
          <w:sz w:val="28"/>
          <w:szCs w:val="28"/>
        </w:rPr>
      </w:pPr>
      <w:r w:rsidRPr="00A208DC">
        <w:rPr>
          <w:rFonts w:ascii="Times New Roman" w:hAnsi="Times New Roman" w:cs="Times New Roman"/>
          <w:sz w:val="28"/>
          <w:szCs w:val="28"/>
        </w:rPr>
        <w:t>- полевые практические занятия</w:t>
      </w:r>
      <w:r w:rsidR="00EE60C7">
        <w:rPr>
          <w:rFonts w:ascii="Times New Roman" w:hAnsi="Times New Roman" w:cs="Times New Roman"/>
          <w:sz w:val="28"/>
          <w:szCs w:val="28"/>
        </w:rPr>
        <w:t>.</w:t>
      </w:r>
    </w:p>
    <w:p w:rsidR="0078308C" w:rsidRPr="00A208DC" w:rsidRDefault="00C35437" w:rsidP="00EE60C7">
      <w:pPr>
        <w:spacing w:after="120" w:line="240" w:lineRule="auto"/>
        <w:ind w:firstLine="708"/>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t>Программой предусмотрен</w:t>
      </w:r>
      <w:r w:rsidR="0078308C" w:rsidRPr="00A208DC">
        <w:rPr>
          <w:rFonts w:ascii="Times New Roman" w:eastAsia="Times New Roman" w:hAnsi="Times New Roman" w:cs="Times New Roman"/>
          <w:sz w:val="28"/>
          <w:szCs w:val="28"/>
        </w:rPr>
        <w:t xml:space="preserve">о изучение и исследование свойств древесины. Изучение устройства, принципа работы приборов: </w:t>
      </w:r>
      <w:proofErr w:type="spellStart"/>
      <w:r w:rsidR="0078308C" w:rsidRPr="00A208DC">
        <w:rPr>
          <w:rFonts w:ascii="Times New Roman" w:eastAsia="Times New Roman" w:hAnsi="Times New Roman" w:cs="Times New Roman"/>
          <w:sz w:val="28"/>
          <w:szCs w:val="28"/>
        </w:rPr>
        <w:t>электровыжигателя</w:t>
      </w:r>
      <w:proofErr w:type="spellEnd"/>
      <w:r w:rsidR="0078308C" w:rsidRPr="00A208DC">
        <w:rPr>
          <w:rFonts w:ascii="Times New Roman" w:eastAsia="Times New Roman" w:hAnsi="Times New Roman" w:cs="Times New Roman"/>
          <w:sz w:val="28"/>
          <w:szCs w:val="28"/>
        </w:rPr>
        <w:t xml:space="preserve">, </w:t>
      </w:r>
      <w:proofErr w:type="spellStart"/>
      <w:proofErr w:type="gramStart"/>
      <w:r w:rsidR="0078308C" w:rsidRPr="00A208DC">
        <w:rPr>
          <w:rFonts w:ascii="Times New Roman" w:eastAsia="Times New Roman" w:hAnsi="Times New Roman" w:cs="Times New Roman"/>
          <w:sz w:val="28"/>
          <w:szCs w:val="28"/>
        </w:rPr>
        <w:t>электролобзика,электрорубанка</w:t>
      </w:r>
      <w:proofErr w:type="spellEnd"/>
      <w:proofErr w:type="gramEnd"/>
      <w:r w:rsidR="0078308C" w:rsidRPr="00A208DC">
        <w:rPr>
          <w:rFonts w:ascii="Times New Roman" w:eastAsia="Times New Roman" w:hAnsi="Times New Roman" w:cs="Times New Roman"/>
          <w:sz w:val="28"/>
          <w:szCs w:val="28"/>
        </w:rPr>
        <w:t xml:space="preserve">, станка </w:t>
      </w:r>
      <w:r w:rsidR="00BF2AC0">
        <w:rPr>
          <w:rFonts w:ascii="Times New Roman" w:eastAsia="Times New Roman" w:hAnsi="Times New Roman" w:cs="Times New Roman"/>
          <w:sz w:val="28"/>
          <w:szCs w:val="28"/>
        </w:rPr>
        <w:t>по токарной обработке древесины</w:t>
      </w:r>
      <w:r w:rsidR="0078308C" w:rsidRPr="00A208DC">
        <w:rPr>
          <w:rFonts w:ascii="Times New Roman" w:eastAsia="Times New Roman" w:hAnsi="Times New Roman" w:cs="Times New Roman"/>
          <w:sz w:val="28"/>
          <w:szCs w:val="28"/>
        </w:rPr>
        <w:t xml:space="preserve"> и других инструментов, что имеет большое значение для формирования знаний воспитанников о материалах, принципах действия и устройствах машин.</w:t>
      </w:r>
    </w:p>
    <w:p w:rsidR="0078308C" w:rsidRPr="00A208DC" w:rsidRDefault="0078308C" w:rsidP="00EE60C7">
      <w:pPr>
        <w:spacing w:after="120" w:line="240" w:lineRule="auto"/>
        <w:ind w:firstLine="708"/>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lastRenderedPageBreak/>
        <w:t>В процессе обучения о</w:t>
      </w:r>
      <w:r w:rsidR="00EE60C7">
        <w:rPr>
          <w:rFonts w:ascii="Times New Roman" w:eastAsia="Times New Roman" w:hAnsi="Times New Roman" w:cs="Times New Roman"/>
          <w:sz w:val="28"/>
          <w:szCs w:val="28"/>
        </w:rPr>
        <w:t xml:space="preserve">бращается внимание обучающихся </w:t>
      </w:r>
      <w:r w:rsidRPr="00A208DC">
        <w:rPr>
          <w:rFonts w:ascii="Times New Roman" w:eastAsia="Times New Roman" w:hAnsi="Times New Roman" w:cs="Times New Roman"/>
          <w:sz w:val="28"/>
          <w:szCs w:val="28"/>
        </w:rPr>
        <w:t>на особенности ручной и механической обработки древесины, конструкцию режущих инструментов и виды технологического оборудования. При организации творческого труда, в процессе выпол</w:t>
      </w:r>
      <w:r w:rsidR="002B050A" w:rsidRPr="00A208DC">
        <w:rPr>
          <w:rFonts w:ascii="Times New Roman" w:eastAsia="Times New Roman" w:hAnsi="Times New Roman" w:cs="Times New Roman"/>
          <w:sz w:val="28"/>
          <w:szCs w:val="28"/>
        </w:rPr>
        <w:t>н</w:t>
      </w:r>
      <w:r w:rsidR="00BF2AC0">
        <w:rPr>
          <w:rFonts w:ascii="Times New Roman" w:eastAsia="Times New Roman" w:hAnsi="Times New Roman" w:cs="Times New Roman"/>
          <w:sz w:val="28"/>
          <w:szCs w:val="28"/>
        </w:rPr>
        <w:t>ения токарных работ</w:t>
      </w:r>
      <w:r w:rsidR="004957E8" w:rsidRPr="00A208DC">
        <w:rPr>
          <w:rFonts w:ascii="Times New Roman" w:eastAsia="Times New Roman" w:hAnsi="Times New Roman" w:cs="Times New Roman"/>
          <w:sz w:val="28"/>
          <w:szCs w:val="28"/>
        </w:rPr>
        <w:t xml:space="preserve"> по дереву программой предусма</w:t>
      </w:r>
      <w:r w:rsidRPr="00A208DC">
        <w:rPr>
          <w:rFonts w:ascii="Times New Roman" w:eastAsia="Times New Roman" w:hAnsi="Times New Roman" w:cs="Times New Roman"/>
          <w:sz w:val="28"/>
          <w:szCs w:val="28"/>
        </w:rPr>
        <w:t>тривается примене</w:t>
      </w:r>
      <w:r w:rsidR="004957E8" w:rsidRPr="00A208DC">
        <w:rPr>
          <w:rFonts w:ascii="Times New Roman" w:eastAsia="Times New Roman" w:hAnsi="Times New Roman" w:cs="Times New Roman"/>
          <w:sz w:val="28"/>
          <w:szCs w:val="28"/>
        </w:rPr>
        <w:t>н</w:t>
      </w:r>
      <w:r w:rsidRPr="00A208DC">
        <w:rPr>
          <w:rFonts w:ascii="Times New Roman" w:eastAsia="Times New Roman" w:hAnsi="Times New Roman" w:cs="Times New Roman"/>
          <w:sz w:val="28"/>
          <w:szCs w:val="28"/>
        </w:rPr>
        <w:t>ие разнообразных приспособлений, позволяющих воспитанникам решать отдельные трудовые операции с соблюдением определённых технологических требований: точности формы и размеров, параметров шероховатости поверхности и др.</w:t>
      </w:r>
    </w:p>
    <w:p w:rsidR="0078308C" w:rsidRPr="00A208DC" w:rsidRDefault="0078308C" w:rsidP="00EE60C7">
      <w:pPr>
        <w:spacing w:after="120" w:line="240" w:lineRule="auto"/>
        <w:ind w:firstLine="708"/>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t>Программа ориентирована на обеспечение дифференцированного подхода к слабым и наиболее подгото</w:t>
      </w:r>
      <w:r w:rsidR="005A5789">
        <w:rPr>
          <w:rFonts w:ascii="Times New Roman" w:eastAsia="Times New Roman" w:hAnsi="Times New Roman" w:cs="Times New Roman"/>
          <w:sz w:val="28"/>
          <w:szCs w:val="28"/>
        </w:rPr>
        <w:t>вленным обучающимся</w:t>
      </w:r>
      <w:r w:rsidRPr="00A208DC">
        <w:rPr>
          <w:rFonts w:ascii="Times New Roman" w:eastAsia="Times New Roman" w:hAnsi="Times New Roman" w:cs="Times New Roman"/>
          <w:sz w:val="28"/>
          <w:szCs w:val="28"/>
        </w:rPr>
        <w:t xml:space="preserve"> на изучение и усвоение материала всеми воспитанн</w:t>
      </w:r>
      <w:r w:rsidR="004957E8" w:rsidRPr="00A208DC">
        <w:rPr>
          <w:rFonts w:ascii="Times New Roman" w:eastAsia="Times New Roman" w:hAnsi="Times New Roman" w:cs="Times New Roman"/>
          <w:sz w:val="28"/>
          <w:szCs w:val="28"/>
        </w:rPr>
        <w:t>и</w:t>
      </w:r>
      <w:r w:rsidRPr="00A208DC">
        <w:rPr>
          <w:rFonts w:ascii="Times New Roman" w:eastAsia="Times New Roman" w:hAnsi="Times New Roman" w:cs="Times New Roman"/>
          <w:sz w:val="28"/>
          <w:szCs w:val="28"/>
        </w:rPr>
        <w:t>ками не ниже требований программы.</w:t>
      </w:r>
    </w:p>
    <w:p w:rsidR="00C35437" w:rsidRPr="00A208DC" w:rsidRDefault="005A5789" w:rsidP="00D72B9F">
      <w:pPr>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2015-2016 учебном году в объединении «Умелые руки» занимаются обучающиеся 1 года обучения, коли</w:t>
      </w:r>
      <w:r w:rsidR="00780720">
        <w:rPr>
          <w:rFonts w:ascii="Times New Roman" w:eastAsia="Times New Roman" w:hAnsi="Times New Roman" w:cs="Times New Roman"/>
          <w:sz w:val="28"/>
          <w:szCs w:val="28"/>
        </w:rPr>
        <w:t>чество обучающихся – 28 человек, возраст обучающихся – 10-16 лет.</w:t>
      </w:r>
    </w:p>
    <w:p w:rsidR="0078308C" w:rsidRDefault="0078308C" w:rsidP="00D72B9F">
      <w:pPr>
        <w:ind w:firstLine="567"/>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t>По завершению изучен</w:t>
      </w:r>
      <w:r w:rsidR="0043387D">
        <w:rPr>
          <w:rFonts w:ascii="Times New Roman" w:eastAsia="Times New Roman" w:hAnsi="Times New Roman" w:cs="Times New Roman"/>
          <w:sz w:val="28"/>
          <w:szCs w:val="28"/>
        </w:rPr>
        <w:t xml:space="preserve">ия данной программы обучающиеся </w:t>
      </w:r>
      <w:r w:rsidRPr="00A208DC">
        <w:rPr>
          <w:rFonts w:ascii="Times New Roman" w:eastAsia="Times New Roman" w:hAnsi="Times New Roman" w:cs="Times New Roman"/>
          <w:sz w:val="28"/>
          <w:szCs w:val="28"/>
        </w:rPr>
        <w:t>должны овладеть следующими знаниями, умениями и навыками.</w:t>
      </w:r>
    </w:p>
    <w:p w:rsidR="005A5789" w:rsidRPr="00A208DC" w:rsidRDefault="005A5789" w:rsidP="005A5789">
      <w:pPr>
        <w:spacing w:before="150" w:after="150" w:line="240" w:lineRule="auto"/>
        <w:jc w:val="both"/>
        <w:rPr>
          <w:rFonts w:ascii="Times New Roman" w:eastAsia="Times New Roman" w:hAnsi="Times New Roman" w:cs="Times New Roman"/>
          <w:b/>
          <w:sz w:val="28"/>
          <w:szCs w:val="28"/>
        </w:rPr>
      </w:pPr>
      <w:r w:rsidRPr="00A208DC">
        <w:rPr>
          <w:rFonts w:ascii="Times New Roman" w:eastAsia="Times New Roman" w:hAnsi="Times New Roman" w:cs="Times New Roman"/>
          <w:b/>
          <w:bCs/>
          <w:sz w:val="28"/>
          <w:szCs w:val="28"/>
        </w:rPr>
        <w:t>Ожидаемые результаты</w:t>
      </w:r>
    </w:p>
    <w:p w:rsidR="005A5789" w:rsidRDefault="005A5789" w:rsidP="005A5789">
      <w:pPr>
        <w:spacing w:before="150" w:after="150" w:line="240" w:lineRule="auto"/>
        <w:jc w:val="both"/>
        <w:rPr>
          <w:rFonts w:ascii="Times New Roman" w:eastAsia="Times New Roman" w:hAnsi="Times New Roman" w:cs="Times New Roman"/>
          <w:b/>
          <w:bCs/>
          <w:sz w:val="28"/>
          <w:szCs w:val="28"/>
        </w:rPr>
      </w:pPr>
      <w:r w:rsidRPr="00A208DC">
        <w:rPr>
          <w:rFonts w:ascii="Times New Roman" w:eastAsia="Times New Roman" w:hAnsi="Times New Roman" w:cs="Times New Roman"/>
          <w:b/>
          <w:bCs/>
          <w:sz w:val="28"/>
          <w:szCs w:val="28"/>
        </w:rPr>
        <w:t xml:space="preserve">Обучающиеся </w:t>
      </w:r>
      <w:r>
        <w:rPr>
          <w:rFonts w:ascii="Times New Roman" w:eastAsia="Times New Roman" w:hAnsi="Times New Roman" w:cs="Times New Roman"/>
          <w:b/>
          <w:bCs/>
          <w:sz w:val="28"/>
          <w:szCs w:val="28"/>
        </w:rPr>
        <w:t xml:space="preserve">после 1 года обучения </w:t>
      </w:r>
      <w:r w:rsidRPr="00A208DC">
        <w:rPr>
          <w:rFonts w:ascii="Times New Roman" w:eastAsia="Times New Roman" w:hAnsi="Times New Roman" w:cs="Times New Roman"/>
          <w:b/>
          <w:bCs/>
          <w:sz w:val="28"/>
          <w:szCs w:val="28"/>
        </w:rPr>
        <w:t xml:space="preserve">должны </w:t>
      </w:r>
    </w:p>
    <w:p w:rsidR="007D42F4" w:rsidRDefault="005A5789" w:rsidP="007D42F4">
      <w:pPr>
        <w:spacing w:before="150" w:after="15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w:t>
      </w:r>
      <w:r w:rsidRPr="00A208DC">
        <w:rPr>
          <w:rFonts w:ascii="Times New Roman" w:eastAsia="Times New Roman" w:hAnsi="Times New Roman" w:cs="Times New Roman"/>
          <w:b/>
          <w:bCs/>
          <w:sz w:val="28"/>
          <w:szCs w:val="28"/>
        </w:rPr>
        <w:t>нать:</w:t>
      </w:r>
    </w:p>
    <w:p w:rsidR="003F5871" w:rsidRDefault="003F5871" w:rsidP="003F5871">
      <w:pPr>
        <w:pStyle w:val="ae"/>
        <w:numPr>
          <w:ilvl w:val="0"/>
          <w:numId w:val="12"/>
        </w:numPr>
        <w:spacing w:before="150" w:after="15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w:t>
      </w:r>
      <w:r w:rsidR="005A5789" w:rsidRPr="003F5871">
        <w:rPr>
          <w:rFonts w:ascii="Times New Roman" w:eastAsia="Times New Roman" w:hAnsi="Times New Roman" w:cs="Times New Roman"/>
          <w:sz w:val="28"/>
          <w:szCs w:val="28"/>
        </w:rPr>
        <w:t>равила</w:t>
      </w:r>
      <w:r w:rsidR="006478EC" w:rsidRPr="003F5871">
        <w:rPr>
          <w:rFonts w:ascii="Times New Roman" w:eastAsia="Times New Roman" w:hAnsi="Times New Roman" w:cs="Times New Roman"/>
          <w:sz w:val="28"/>
          <w:szCs w:val="28"/>
        </w:rPr>
        <w:t>по</w:t>
      </w:r>
      <w:r w:rsidR="005A5789" w:rsidRPr="003F5871">
        <w:rPr>
          <w:rFonts w:ascii="Times New Roman" w:eastAsia="Times New Roman" w:hAnsi="Times New Roman" w:cs="Times New Roman"/>
          <w:sz w:val="28"/>
          <w:szCs w:val="28"/>
        </w:rPr>
        <w:t>веденияобучающихся</w:t>
      </w:r>
      <w:proofErr w:type="spellEnd"/>
      <w:r w:rsidR="00780720" w:rsidRPr="003F5871">
        <w:rPr>
          <w:rFonts w:ascii="Times New Roman" w:eastAsia="Times New Roman" w:hAnsi="Times New Roman" w:cs="Times New Roman"/>
          <w:sz w:val="28"/>
          <w:szCs w:val="28"/>
        </w:rPr>
        <w:t>;</w:t>
      </w:r>
    </w:p>
    <w:p w:rsidR="0043387D" w:rsidRPr="003F5871" w:rsidRDefault="002177CE" w:rsidP="003F5871">
      <w:pPr>
        <w:pStyle w:val="ae"/>
        <w:numPr>
          <w:ilvl w:val="0"/>
          <w:numId w:val="12"/>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w:t>
      </w:r>
      <w:r w:rsidR="006478EC" w:rsidRPr="003F5871">
        <w:rPr>
          <w:rFonts w:ascii="Times New Roman" w:eastAsia="Times New Roman" w:hAnsi="Times New Roman" w:cs="Times New Roman"/>
          <w:sz w:val="28"/>
          <w:szCs w:val="28"/>
        </w:rPr>
        <w:t>равила техники безопасности на занятия</w:t>
      </w:r>
      <w:r w:rsidR="0043387D" w:rsidRPr="003F5871">
        <w:rPr>
          <w:rFonts w:ascii="Times New Roman" w:eastAsia="Times New Roman" w:hAnsi="Times New Roman" w:cs="Times New Roman"/>
          <w:sz w:val="28"/>
          <w:szCs w:val="28"/>
        </w:rPr>
        <w:t>х в мастерской</w:t>
      </w:r>
      <w:r w:rsidRPr="003F5871">
        <w:rPr>
          <w:rFonts w:ascii="Times New Roman" w:eastAsia="Times New Roman" w:hAnsi="Times New Roman" w:cs="Times New Roman"/>
          <w:sz w:val="28"/>
          <w:szCs w:val="28"/>
        </w:rPr>
        <w:t>;</w:t>
      </w:r>
    </w:p>
    <w:p w:rsidR="00C249BD" w:rsidRPr="003F5871" w:rsidRDefault="002177CE" w:rsidP="003F5871">
      <w:pPr>
        <w:pStyle w:val="ae"/>
        <w:numPr>
          <w:ilvl w:val="0"/>
          <w:numId w:val="12"/>
        </w:numPr>
        <w:spacing w:before="150" w:after="150" w:line="240" w:lineRule="auto"/>
        <w:rPr>
          <w:rFonts w:ascii="Times New Roman" w:eastAsia="Times New Roman" w:hAnsi="Times New Roman" w:cs="Times New Roman"/>
          <w:b/>
          <w:sz w:val="28"/>
          <w:szCs w:val="28"/>
        </w:rPr>
      </w:pPr>
      <w:r w:rsidRPr="003F5871">
        <w:rPr>
          <w:rFonts w:ascii="Times New Roman" w:eastAsia="Times New Roman" w:hAnsi="Times New Roman" w:cs="Times New Roman"/>
          <w:sz w:val="28"/>
          <w:szCs w:val="28"/>
        </w:rPr>
        <w:t>п</w:t>
      </w:r>
      <w:r w:rsidR="006478EC" w:rsidRPr="003F5871">
        <w:rPr>
          <w:rFonts w:ascii="Times New Roman" w:eastAsia="Times New Roman" w:hAnsi="Times New Roman" w:cs="Times New Roman"/>
          <w:sz w:val="28"/>
          <w:szCs w:val="28"/>
        </w:rPr>
        <w:t>равила пожарной безопасности и электробезопасности</w:t>
      </w:r>
      <w:r w:rsidRPr="003F5871">
        <w:rPr>
          <w:rFonts w:ascii="Times New Roman" w:eastAsia="Times New Roman" w:hAnsi="Times New Roman" w:cs="Times New Roman"/>
          <w:sz w:val="28"/>
          <w:szCs w:val="28"/>
        </w:rPr>
        <w:t>;</w:t>
      </w:r>
    </w:p>
    <w:p w:rsidR="008C673C"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н</w:t>
      </w:r>
      <w:r w:rsidR="008C673C" w:rsidRPr="003F5871">
        <w:rPr>
          <w:rFonts w:ascii="Times New Roman" w:eastAsia="Times New Roman" w:hAnsi="Times New Roman" w:cs="Times New Roman"/>
          <w:sz w:val="28"/>
          <w:szCs w:val="28"/>
        </w:rPr>
        <w:t>азначение и устройство станков и электрооборудования (</w:t>
      </w:r>
      <w:proofErr w:type="spellStart"/>
      <w:r w:rsidR="008C673C" w:rsidRPr="003F5871">
        <w:rPr>
          <w:rFonts w:ascii="Times New Roman" w:eastAsia="Times New Roman" w:hAnsi="Times New Roman" w:cs="Times New Roman"/>
          <w:sz w:val="28"/>
          <w:szCs w:val="28"/>
        </w:rPr>
        <w:t>электровыжигателя</w:t>
      </w:r>
      <w:proofErr w:type="spellEnd"/>
      <w:r w:rsidR="008C673C" w:rsidRPr="003F5871">
        <w:rPr>
          <w:rFonts w:ascii="Times New Roman" w:eastAsia="Times New Roman" w:hAnsi="Times New Roman" w:cs="Times New Roman"/>
          <w:sz w:val="28"/>
          <w:szCs w:val="28"/>
        </w:rPr>
        <w:t xml:space="preserve">, электродрели, токарного станка по обработке древесины, сверлильного станка, </w:t>
      </w:r>
      <w:proofErr w:type="spellStart"/>
      <w:r w:rsidR="008C673C" w:rsidRPr="003F5871">
        <w:rPr>
          <w:rFonts w:ascii="Times New Roman" w:eastAsia="Times New Roman" w:hAnsi="Times New Roman" w:cs="Times New Roman"/>
          <w:sz w:val="28"/>
          <w:szCs w:val="28"/>
        </w:rPr>
        <w:t>электролобзика</w:t>
      </w:r>
      <w:proofErr w:type="spellEnd"/>
      <w:r w:rsidR="008C673C" w:rsidRPr="003F5871">
        <w:rPr>
          <w:rFonts w:ascii="Times New Roman" w:eastAsia="Times New Roman" w:hAnsi="Times New Roman" w:cs="Times New Roman"/>
          <w:sz w:val="28"/>
          <w:szCs w:val="28"/>
        </w:rPr>
        <w:t xml:space="preserve">, </w:t>
      </w:r>
      <w:proofErr w:type="spellStart"/>
      <w:r w:rsidR="008C673C" w:rsidRPr="003F5871">
        <w:rPr>
          <w:rFonts w:ascii="Times New Roman" w:eastAsia="Times New Roman" w:hAnsi="Times New Roman" w:cs="Times New Roman"/>
          <w:sz w:val="28"/>
          <w:szCs w:val="28"/>
        </w:rPr>
        <w:t>электрофрезера</w:t>
      </w:r>
      <w:proofErr w:type="spellEnd"/>
      <w:r w:rsidR="008C673C" w:rsidRPr="003F5871">
        <w:rPr>
          <w:rFonts w:ascii="Times New Roman" w:eastAsia="Times New Roman" w:hAnsi="Times New Roman" w:cs="Times New Roman"/>
          <w:sz w:val="28"/>
          <w:szCs w:val="28"/>
        </w:rPr>
        <w:t>)</w:t>
      </w:r>
      <w:r w:rsidRPr="003F5871">
        <w:rPr>
          <w:rFonts w:ascii="Times New Roman" w:eastAsia="Times New Roman" w:hAnsi="Times New Roman" w:cs="Times New Roman"/>
          <w:sz w:val="28"/>
          <w:szCs w:val="28"/>
        </w:rPr>
        <w:t>;</w:t>
      </w:r>
    </w:p>
    <w:p w:rsidR="00C249BD"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hAnsi="Times New Roman" w:cs="Times New Roman"/>
          <w:sz w:val="28"/>
          <w:szCs w:val="28"/>
        </w:rPr>
        <w:t>и</w:t>
      </w:r>
      <w:r w:rsidR="00C249BD" w:rsidRPr="003F5871">
        <w:rPr>
          <w:rFonts w:ascii="Times New Roman" w:hAnsi="Times New Roman" w:cs="Times New Roman"/>
          <w:sz w:val="28"/>
          <w:szCs w:val="28"/>
        </w:rPr>
        <w:t xml:space="preserve">нструменты и приспособления для выполнения работ по </w:t>
      </w:r>
      <w:r w:rsidR="008C673C" w:rsidRPr="003F5871">
        <w:rPr>
          <w:rFonts w:ascii="Times New Roman" w:hAnsi="Times New Roman" w:cs="Times New Roman"/>
          <w:sz w:val="28"/>
          <w:szCs w:val="28"/>
        </w:rPr>
        <w:t xml:space="preserve">выпиливанию </w:t>
      </w:r>
      <w:proofErr w:type="spellStart"/>
      <w:proofErr w:type="gramStart"/>
      <w:r w:rsidR="008C673C" w:rsidRPr="003F5871">
        <w:rPr>
          <w:rFonts w:ascii="Times New Roman" w:hAnsi="Times New Roman" w:cs="Times New Roman"/>
          <w:sz w:val="28"/>
          <w:szCs w:val="28"/>
        </w:rPr>
        <w:t>лобзиком,</w:t>
      </w:r>
      <w:r w:rsidR="00C249BD" w:rsidRPr="003F5871">
        <w:rPr>
          <w:rFonts w:ascii="Times New Roman" w:hAnsi="Times New Roman" w:cs="Times New Roman"/>
          <w:sz w:val="28"/>
          <w:szCs w:val="28"/>
        </w:rPr>
        <w:t>выжиганию</w:t>
      </w:r>
      <w:proofErr w:type="spellEnd"/>
      <w:proofErr w:type="gramEnd"/>
      <w:r w:rsidR="007D42F4" w:rsidRPr="003F5871">
        <w:rPr>
          <w:rFonts w:ascii="Times New Roman" w:hAnsi="Times New Roman" w:cs="Times New Roman"/>
          <w:sz w:val="28"/>
          <w:szCs w:val="28"/>
        </w:rPr>
        <w:t>, токарной обработке</w:t>
      </w:r>
      <w:r w:rsidRPr="003F5871">
        <w:rPr>
          <w:rFonts w:ascii="Times New Roman" w:hAnsi="Times New Roman" w:cs="Times New Roman"/>
          <w:sz w:val="28"/>
          <w:szCs w:val="28"/>
        </w:rPr>
        <w:t>;</w:t>
      </w:r>
    </w:p>
    <w:p w:rsidR="003F5871" w:rsidRDefault="002177CE" w:rsidP="003F5871">
      <w:pPr>
        <w:pStyle w:val="ae"/>
        <w:numPr>
          <w:ilvl w:val="0"/>
          <w:numId w:val="12"/>
        </w:numPr>
        <w:rPr>
          <w:rFonts w:ascii="Times New Roman" w:hAnsi="Times New Roman" w:cs="Times New Roman"/>
          <w:sz w:val="28"/>
          <w:szCs w:val="28"/>
        </w:rPr>
      </w:pPr>
      <w:r w:rsidRPr="003F5871">
        <w:rPr>
          <w:rFonts w:ascii="Times New Roman" w:hAnsi="Times New Roman" w:cs="Times New Roman"/>
          <w:sz w:val="28"/>
          <w:szCs w:val="28"/>
        </w:rPr>
        <w:t>т</w:t>
      </w:r>
      <w:r w:rsidR="00C249BD" w:rsidRPr="003F5871">
        <w:rPr>
          <w:rFonts w:ascii="Times New Roman" w:hAnsi="Times New Roman" w:cs="Times New Roman"/>
          <w:sz w:val="28"/>
          <w:szCs w:val="28"/>
        </w:rPr>
        <w:t>ехнику выполнения приёмов</w:t>
      </w:r>
      <w:r w:rsidR="008C673C" w:rsidRPr="003F5871">
        <w:rPr>
          <w:rFonts w:ascii="Times New Roman" w:hAnsi="Times New Roman" w:cs="Times New Roman"/>
          <w:sz w:val="28"/>
          <w:szCs w:val="28"/>
        </w:rPr>
        <w:t xml:space="preserve"> точения,</w:t>
      </w:r>
      <w:r w:rsidR="007D42F4" w:rsidRPr="003F5871">
        <w:rPr>
          <w:rFonts w:ascii="Times New Roman" w:hAnsi="Times New Roman" w:cs="Times New Roman"/>
          <w:sz w:val="28"/>
          <w:szCs w:val="28"/>
        </w:rPr>
        <w:t xml:space="preserve"> выпиливания,</w:t>
      </w:r>
      <w:r w:rsidR="00C249BD" w:rsidRPr="003F5871">
        <w:rPr>
          <w:rFonts w:ascii="Times New Roman" w:hAnsi="Times New Roman" w:cs="Times New Roman"/>
          <w:sz w:val="28"/>
          <w:szCs w:val="28"/>
        </w:rPr>
        <w:t xml:space="preserve"> выжигания</w:t>
      </w:r>
      <w:r w:rsidRPr="003F5871">
        <w:rPr>
          <w:rFonts w:ascii="Times New Roman" w:hAnsi="Times New Roman" w:cs="Times New Roman"/>
          <w:sz w:val="28"/>
          <w:szCs w:val="28"/>
        </w:rPr>
        <w:t>;</w:t>
      </w:r>
    </w:p>
    <w:p w:rsidR="003F5871"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о</w:t>
      </w:r>
      <w:r w:rsidR="006478EC" w:rsidRPr="003F5871">
        <w:rPr>
          <w:rFonts w:ascii="Times New Roman" w:eastAsia="Times New Roman" w:hAnsi="Times New Roman" w:cs="Times New Roman"/>
          <w:sz w:val="28"/>
          <w:szCs w:val="28"/>
        </w:rPr>
        <w:t>сновные виды и свойства древесины, правила суш</w:t>
      </w:r>
      <w:r w:rsidRPr="003F5871">
        <w:rPr>
          <w:rFonts w:ascii="Times New Roman" w:eastAsia="Times New Roman" w:hAnsi="Times New Roman" w:cs="Times New Roman"/>
          <w:sz w:val="28"/>
          <w:szCs w:val="28"/>
        </w:rPr>
        <w:t>ки;</w:t>
      </w:r>
    </w:p>
    <w:p w:rsidR="003F5871"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инструменты для работы с деревом;</w:t>
      </w:r>
    </w:p>
    <w:p w:rsidR="003F5871"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п</w:t>
      </w:r>
      <w:r w:rsidR="006478EC" w:rsidRPr="003F5871">
        <w:rPr>
          <w:rFonts w:ascii="Times New Roman" w:eastAsia="Times New Roman" w:hAnsi="Times New Roman" w:cs="Times New Roman"/>
          <w:sz w:val="28"/>
          <w:szCs w:val="28"/>
        </w:rPr>
        <w:t>равила орг</w:t>
      </w:r>
      <w:r w:rsidRPr="003F5871">
        <w:rPr>
          <w:rFonts w:ascii="Times New Roman" w:eastAsia="Times New Roman" w:hAnsi="Times New Roman" w:cs="Times New Roman"/>
          <w:sz w:val="28"/>
          <w:szCs w:val="28"/>
        </w:rPr>
        <w:t>анизации рабочего места столяра;</w:t>
      </w:r>
    </w:p>
    <w:p w:rsidR="003F5871"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о</w:t>
      </w:r>
      <w:r w:rsidR="006478EC" w:rsidRPr="003F5871">
        <w:rPr>
          <w:rFonts w:ascii="Times New Roman" w:eastAsia="Times New Roman" w:hAnsi="Times New Roman" w:cs="Times New Roman"/>
          <w:sz w:val="28"/>
          <w:szCs w:val="28"/>
        </w:rPr>
        <w:t>сновные у</w:t>
      </w:r>
      <w:r w:rsidRPr="003F5871">
        <w:rPr>
          <w:rFonts w:ascii="Times New Roman" w:eastAsia="Times New Roman" w:hAnsi="Times New Roman" w:cs="Times New Roman"/>
          <w:sz w:val="28"/>
          <w:szCs w:val="28"/>
        </w:rPr>
        <w:t>словные обозначения на чертежах;</w:t>
      </w:r>
    </w:p>
    <w:p w:rsidR="006478EC" w:rsidRPr="003F5871" w:rsidRDefault="002177CE" w:rsidP="003F5871">
      <w:pPr>
        <w:pStyle w:val="ae"/>
        <w:numPr>
          <w:ilvl w:val="0"/>
          <w:numId w:val="12"/>
        </w:numPr>
        <w:rPr>
          <w:rFonts w:ascii="Times New Roman" w:hAnsi="Times New Roman" w:cs="Times New Roman"/>
          <w:sz w:val="28"/>
          <w:szCs w:val="28"/>
        </w:rPr>
      </w:pPr>
      <w:r w:rsidRPr="003F5871">
        <w:rPr>
          <w:rFonts w:ascii="Times New Roman" w:eastAsia="Times New Roman" w:hAnsi="Times New Roman" w:cs="Times New Roman"/>
          <w:sz w:val="28"/>
          <w:szCs w:val="28"/>
        </w:rPr>
        <w:t>о</w:t>
      </w:r>
      <w:r w:rsidR="006478EC" w:rsidRPr="003F5871">
        <w:rPr>
          <w:rFonts w:ascii="Times New Roman" w:eastAsia="Times New Roman" w:hAnsi="Times New Roman" w:cs="Times New Roman"/>
          <w:sz w:val="28"/>
          <w:szCs w:val="28"/>
        </w:rPr>
        <w:t>сновные способы разметки при работе с древесиной.</w:t>
      </w:r>
    </w:p>
    <w:p w:rsidR="00A060B5" w:rsidRDefault="002177CE" w:rsidP="00A060B5">
      <w:pPr>
        <w:spacing w:before="150" w:after="15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У</w:t>
      </w:r>
      <w:r w:rsidR="00C94D4D" w:rsidRPr="00A208DC">
        <w:rPr>
          <w:rFonts w:ascii="Times New Roman" w:eastAsia="Times New Roman" w:hAnsi="Times New Roman" w:cs="Times New Roman"/>
          <w:b/>
          <w:bCs/>
          <w:sz w:val="28"/>
          <w:szCs w:val="28"/>
        </w:rPr>
        <w:t>меть:</w:t>
      </w:r>
    </w:p>
    <w:p w:rsidR="003F5871" w:rsidRDefault="003F5871"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у</w:t>
      </w:r>
      <w:r w:rsidR="00C94D4D" w:rsidRPr="003F5871">
        <w:rPr>
          <w:rFonts w:ascii="Times New Roman" w:eastAsia="Times New Roman" w:hAnsi="Times New Roman" w:cs="Times New Roman"/>
          <w:sz w:val="28"/>
          <w:szCs w:val="28"/>
        </w:rPr>
        <w:t xml:space="preserve">меть организовать свое рабочее </w:t>
      </w:r>
      <w:r w:rsidR="002177CE" w:rsidRPr="003F5871">
        <w:rPr>
          <w:rFonts w:ascii="Times New Roman" w:eastAsia="Times New Roman" w:hAnsi="Times New Roman" w:cs="Times New Roman"/>
          <w:sz w:val="28"/>
          <w:szCs w:val="28"/>
        </w:rPr>
        <w:t>место;</w:t>
      </w:r>
    </w:p>
    <w:p w:rsid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у</w:t>
      </w:r>
      <w:r w:rsidR="00C94D4D" w:rsidRPr="003F5871">
        <w:rPr>
          <w:rFonts w:ascii="Times New Roman" w:eastAsia="Times New Roman" w:hAnsi="Times New Roman" w:cs="Times New Roman"/>
          <w:sz w:val="28"/>
          <w:szCs w:val="28"/>
        </w:rPr>
        <w:t>меть п</w:t>
      </w:r>
      <w:r w:rsidRPr="003F5871">
        <w:rPr>
          <w:rFonts w:ascii="Times New Roman" w:eastAsia="Times New Roman" w:hAnsi="Times New Roman" w:cs="Times New Roman"/>
          <w:sz w:val="28"/>
          <w:szCs w:val="28"/>
        </w:rPr>
        <w:t>ользоваться ручным инструментом</w:t>
      </w:r>
      <w:r w:rsidR="003F5871">
        <w:rPr>
          <w:rFonts w:ascii="Times New Roman" w:eastAsia="Times New Roman" w:hAnsi="Times New Roman" w:cs="Times New Roman"/>
          <w:sz w:val="28"/>
          <w:szCs w:val="28"/>
        </w:rPr>
        <w:t>;</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г</w:t>
      </w:r>
      <w:r w:rsidR="00C94D4D" w:rsidRPr="003F5871">
        <w:rPr>
          <w:rFonts w:ascii="Times New Roman" w:eastAsia="Times New Roman" w:hAnsi="Times New Roman" w:cs="Times New Roman"/>
          <w:sz w:val="28"/>
          <w:szCs w:val="28"/>
        </w:rPr>
        <w:t>рамотно вы</w:t>
      </w:r>
      <w:r w:rsidRPr="003F5871">
        <w:rPr>
          <w:rFonts w:ascii="Times New Roman" w:eastAsia="Times New Roman" w:hAnsi="Times New Roman" w:cs="Times New Roman"/>
          <w:sz w:val="28"/>
          <w:szCs w:val="28"/>
        </w:rPr>
        <w:t>полнять разметку будущей работы;</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и</w:t>
      </w:r>
      <w:r w:rsidR="00C94D4D" w:rsidRPr="003F5871">
        <w:rPr>
          <w:rFonts w:ascii="Times New Roman" w:eastAsia="Times New Roman" w:hAnsi="Times New Roman" w:cs="Times New Roman"/>
          <w:sz w:val="28"/>
          <w:szCs w:val="28"/>
        </w:rPr>
        <w:t xml:space="preserve">спользовать станочное оборудование </w:t>
      </w:r>
      <w:r w:rsidRPr="003F5871">
        <w:rPr>
          <w:rFonts w:ascii="Times New Roman" w:eastAsia="Times New Roman" w:hAnsi="Times New Roman" w:cs="Times New Roman"/>
          <w:sz w:val="28"/>
          <w:szCs w:val="28"/>
        </w:rPr>
        <w:t>в процессе изготовления изделия;</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и</w:t>
      </w:r>
      <w:r w:rsidR="00C94D4D" w:rsidRPr="003F5871">
        <w:rPr>
          <w:rFonts w:ascii="Times New Roman" w:eastAsia="Times New Roman" w:hAnsi="Times New Roman" w:cs="Times New Roman"/>
          <w:sz w:val="28"/>
          <w:szCs w:val="28"/>
        </w:rPr>
        <w:t>зготавливать змеи, вертолёты, бумеранги, воздушные шары</w:t>
      </w:r>
      <w:r w:rsidR="007D42F4" w:rsidRPr="003F5871">
        <w:rPr>
          <w:rFonts w:ascii="Times New Roman" w:eastAsia="Times New Roman" w:hAnsi="Times New Roman" w:cs="Times New Roman"/>
          <w:sz w:val="28"/>
          <w:szCs w:val="28"/>
        </w:rPr>
        <w:t>, цилиндрические и конические токарные изделия, выпиливать лобзиком объёмные изделия, делать из спичек и шпажек ци</w:t>
      </w:r>
      <w:r w:rsidRPr="003F5871">
        <w:rPr>
          <w:rFonts w:ascii="Times New Roman" w:eastAsia="Times New Roman" w:hAnsi="Times New Roman" w:cs="Times New Roman"/>
          <w:sz w:val="28"/>
          <w:szCs w:val="28"/>
        </w:rPr>
        <w:t>линдрические и объёмные изделия;</w:t>
      </w:r>
    </w:p>
    <w:p w:rsid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lastRenderedPageBreak/>
        <w:t>в</w:t>
      </w:r>
      <w:r w:rsidR="00C94D4D" w:rsidRPr="003F5871">
        <w:rPr>
          <w:rFonts w:ascii="Times New Roman" w:eastAsia="Times New Roman" w:hAnsi="Times New Roman" w:cs="Times New Roman"/>
          <w:sz w:val="28"/>
          <w:szCs w:val="28"/>
        </w:rPr>
        <w:t xml:space="preserve">ыполнять элементы и мотивы орнаментов в </w:t>
      </w:r>
      <w:r w:rsidRPr="003F5871">
        <w:rPr>
          <w:rFonts w:ascii="Times New Roman" w:eastAsia="Times New Roman" w:hAnsi="Times New Roman" w:cs="Times New Roman"/>
          <w:sz w:val="28"/>
          <w:szCs w:val="28"/>
        </w:rPr>
        <w:t>технике выпиливания и выжигания;</w:t>
      </w:r>
    </w:p>
    <w:p w:rsid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w:t>
      </w:r>
      <w:r w:rsidR="00C94D4D" w:rsidRPr="003F5871">
        <w:rPr>
          <w:rFonts w:ascii="Times New Roman" w:eastAsia="Times New Roman" w:hAnsi="Times New Roman" w:cs="Times New Roman"/>
          <w:sz w:val="28"/>
          <w:szCs w:val="28"/>
        </w:rPr>
        <w:t>оставить п</w:t>
      </w:r>
      <w:r w:rsidRPr="003F5871">
        <w:rPr>
          <w:rFonts w:ascii="Times New Roman" w:eastAsia="Times New Roman" w:hAnsi="Times New Roman" w:cs="Times New Roman"/>
          <w:sz w:val="28"/>
          <w:szCs w:val="28"/>
        </w:rPr>
        <w:t>лан работы над будущим изделием;</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у</w:t>
      </w:r>
      <w:r w:rsidR="00C94D4D" w:rsidRPr="003F5871">
        <w:rPr>
          <w:rFonts w:ascii="Times New Roman" w:eastAsia="Times New Roman" w:hAnsi="Times New Roman" w:cs="Times New Roman"/>
          <w:sz w:val="28"/>
          <w:szCs w:val="28"/>
        </w:rPr>
        <w:t xml:space="preserve">меть прочитать простые </w:t>
      </w:r>
      <w:r w:rsidRPr="003F5871">
        <w:rPr>
          <w:rFonts w:ascii="Times New Roman" w:eastAsia="Times New Roman" w:hAnsi="Times New Roman" w:cs="Times New Roman"/>
          <w:sz w:val="28"/>
          <w:szCs w:val="28"/>
        </w:rPr>
        <w:t>чертежи;</w:t>
      </w:r>
      <w:r w:rsidR="00C94D4D" w:rsidRPr="003F5871">
        <w:rPr>
          <w:rFonts w:ascii="Times New Roman" w:eastAsia="Times New Roman" w:hAnsi="Times New Roman" w:cs="Times New Roman"/>
          <w:sz w:val="28"/>
          <w:szCs w:val="28"/>
        </w:rPr>
        <w:br/>
      </w:r>
      <w:r w:rsidRPr="003F5871">
        <w:rPr>
          <w:rFonts w:ascii="Times New Roman" w:eastAsia="Times New Roman" w:hAnsi="Times New Roman" w:cs="Times New Roman"/>
          <w:sz w:val="28"/>
          <w:szCs w:val="28"/>
        </w:rPr>
        <w:t>в</w:t>
      </w:r>
      <w:r w:rsidR="00C94D4D" w:rsidRPr="003F5871">
        <w:rPr>
          <w:rFonts w:ascii="Times New Roman" w:eastAsia="Times New Roman" w:hAnsi="Times New Roman" w:cs="Times New Roman"/>
          <w:sz w:val="28"/>
          <w:szCs w:val="28"/>
        </w:rPr>
        <w:t>ыполня</w:t>
      </w:r>
      <w:r w:rsidRPr="003F5871">
        <w:rPr>
          <w:rFonts w:ascii="Times New Roman" w:eastAsia="Times New Roman" w:hAnsi="Times New Roman" w:cs="Times New Roman"/>
          <w:sz w:val="28"/>
          <w:szCs w:val="28"/>
        </w:rPr>
        <w:t>ть простые изделия из древесины;</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б</w:t>
      </w:r>
      <w:r w:rsidR="00C94D4D" w:rsidRPr="003F5871">
        <w:rPr>
          <w:rFonts w:ascii="Times New Roman" w:eastAsia="Times New Roman" w:hAnsi="Times New Roman" w:cs="Times New Roman"/>
          <w:sz w:val="28"/>
          <w:szCs w:val="28"/>
        </w:rPr>
        <w:t>ережно обращаться с оборудованием, п</w:t>
      </w:r>
      <w:r w:rsidRPr="003F5871">
        <w:rPr>
          <w:rFonts w:ascii="Times New Roman" w:eastAsia="Times New Roman" w:hAnsi="Times New Roman" w:cs="Times New Roman"/>
          <w:sz w:val="28"/>
          <w:szCs w:val="28"/>
        </w:rPr>
        <w:t>риспособлениями и инструментами;</w:t>
      </w:r>
    </w:p>
    <w:p w:rsidR="00C94D4D" w:rsidRPr="003F5871" w:rsidRDefault="002177CE" w:rsidP="003F5871">
      <w:pPr>
        <w:pStyle w:val="ae"/>
        <w:numPr>
          <w:ilvl w:val="0"/>
          <w:numId w:val="13"/>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w:t>
      </w:r>
      <w:r w:rsidR="00C94D4D" w:rsidRPr="003F5871">
        <w:rPr>
          <w:rFonts w:ascii="Times New Roman" w:eastAsia="Times New Roman" w:hAnsi="Times New Roman" w:cs="Times New Roman"/>
          <w:sz w:val="28"/>
          <w:szCs w:val="28"/>
        </w:rPr>
        <w:t>роводить работу по оформлению готового изделия. </w:t>
      </w:r>
    </w:p>
    <w:p w:rsidR="00C70BA3" w:rsidRPr="00A208DC" w:rsidRDefault="00C70BA3" w:rsidP="00C70BA3">
      <w:pPr>
        <w:spacing w:before="150" w:after="150" w:line="240" w:lineRule="auto"/>
        <w:jc w:val="both"/>
        <w:rPr>
          <w:rFonts w:ascii="Times New Roman" w:eastAsia="Times New Roman" w:hAnsi="Times New Roman" w:cs="Times New Roman"/>
          <w:b/>
          <w:sz w:val="28"/>
          <w:szCs w:val="28"/>
        </w:rPr>
      </w:pPr>
    </w:p>
    <w:p w:rsidR="00C70BA3" w:rsidRDefault="00C70BA3" w:rsidP="00C70BA3">
      <w:pPr>
        <w:spacing w:before="150" w:after="150" w:line="240" w:lineRule="auto"/>
        <w:jc w:val="both"/>
        <w:rPr>
          <w:rFonts w:ascii="Times New Roman" w:eastAsia="Times New Roman" w:hAnsi="Times New Roman" w:cs="Times New Roman"/>
          <w:b/>
          <w:bCs/>
          <w:sz w:val="28"/>
          <w:szCs w:val="28"/>
        </w:rPr>
      </w:pPr>
      <w:r w:rsidRPr="00A208DC">
        <w:rPr>
          <w:rFonts w:ascii="Times New Roman" w:eastAsia="Times New Roman" w:hAnsi="Times New Roman" w:cs="Times New Roman"/>
          <w:b/>
          <w:bCs/>
          <w:sz w:val="28"/>
          <w:szCs w:val="28"/>
        </w:rPr>
        <w:t xml:space="preserve">Обучающиеся </w:t>
      </w:r>
      <w:r>
        <w:rPr>
          <w:rFonts w:ascii="Times New Roman" w:eastAsia="Times New Roman" w:hAnsi="Times New Roman" w:cs="Times New Roman"/>
          <w:b/>
          <w:bCs/>
          <w:sz w:val="28"/>
          <w:szCs w:val="28"/>
        </w:rPr>
        <w:t xml:space="preserve">после 2 года обучения </w:t>
      </w:r>
      <w:r w:rsidRPr="00A208DC">
        <w:rPr>
          <w:rFonts w:ascii="Times New Roman" w:eastAsia="Times New Roman" w:hAnsi="Times New Roman" w:cs="Times New Roman"/>
          <w:b/>
          <w:bCs/>
          <w:sz w:val="28"/>
          <w:szCs w:val="28"/>
        </w:rPr>
        <w:t xml:space="preserve">должны </w:t>
      </w:r>
    </w:p>
    <w:p w:rsidR="00C70BA3" w:rsidRPr="00C70BA3" w:rsidRDefault="00C70BA3" w:rsidP="00C70BA3">
      <w:pPr>
        <w:spacing w:before="150" w:after="15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w:t>
      </w:r>
      <w:r w:rsidRPr="00A208DC">
        <w:rPr>
          <w:rFonts w:ascii="Times New Roman" w:eastAsia="Times New Roman" w:hAnsi="Times New Roman" w:cs="Times New Roman"/>
          <w:b/>
          <w:bCs/>
          <w:sz w:val="28"/>
          <w:szCs w:val="28"/>
        </w:rPr>
        <w:t>нать:</w:t>
      </w:r>
    </w:p>
    <w:p w:rsidR="003F5871" w:rsidRPr="003F5871" w:rsidRDefault="00C70BA3" w:rsidP="003F5871">
      <w:pPr>
        <w:pStyle w:val="ae"/>
        <w:numPr>
          <w:ilvl w:val="0"/>
          <w:numId w:val="14"/>
        </w:numPr>
        <w:spacing w:before="150" w:after="150" w:line="240" w:lineRule="auto"/>
        <w:rPr>
          <w:rFonts w:ascii="Times New Roman" w:eastAsia="Times New Roman" w:hAnsi="Times New Roman" w:cs="Times New Roman"/>
          <w:b/>
          <w:sz w:val="28"/>
          <w:szCs w:val="28"/>
        </w:rPr>
      </w:pPr>
      <w:r w:rsidRPr="003F5871">
        <w:rPr>
          <w:rFonts w:ascii="Times New Roman" w:eastAsia="Times New Roman" w:hAnsi="Times New Roman" w:cs="Times New Roman"/>
          <w:sz w:val="28"/>
          <w:szCs w:val="28"/>
        </w:rPr>
        <w:t>Правила поведения обучающихся в учреждении.</w:t>
      </w:r>
    </w:p>
    <w:p w:rsidR="003F5871" w:rsidRPr="003F5871" w:rsidRDefault="00C70BA3" w:rsidP="003F5871">
      <w:pPr>
        <w:pStyle w:val="ae"/>
        <w:numPr>
          <w:ilvl w:val="0"/>
          <w:numId w:val="14"/>
        </w:numPr>
        <w:spacing w:before="150" w:after="150" w:line="240" w:lineRule="auto"/>
        <w:rPr>
          <w:rFonts w:ascii="Times New Roman" w:eastAsia="Times New Roman" w:hAnsi="Times New Roman" w:cs="Times New Roman"/>
          <w:b/>
          <w:sz w:val="28"/>
          <w:szCs w:val="28"/>
        </w:rPr>
      </w:pPr>
      <w:r w:rsidRPr="003F5871">
        <w:rPr>
          <w:rFonts w:ascii="Times New Roman" w:eastAsia="Times New Roman" w:hAnsi="Times New Roman" w:cs="Times New Roman"/>
          <w:sz w:val="28"/>
          <w:szCs w:val="28"/>
        </w:rPr>
        <w:t xml:space="preserve">Правила техники безопасности на занятиях </w:t>
      </w:r>
      <w:proofErr w:type="gramStart"/>
      <w:r w:rsidRPr="003F5871">
        <w:rPr>
          <w:rFonts w:ascii="Times New Roman" w:eastAsia="Times New Roman" w:hAnsi="Times New Roman" w:cs="Times New Roman"/>
          <w:sz w:val="28"/>
          <w:szCs w:val="28"/>
        </w:rPr>
        <w:t>в мастерской деревообработки</w:t>
      </w:r>
      <w:proofErr w:type="gramEnd"/>
      <w:r w:rsidRPr="003F5871">
        <w:rPr>
          <w:rFonts w:ascii="Times New Roman" w:eastAsia="Times New Roman" w:hAnsi="Times New Roman" w:cs="Times New Roman"/>
          <w:sz w:val="28"/>
          <w:szCs w:val="28"/>
        </w:rPr>
        <w:t>.</w:t>
      </w:r>
    </w:p>
    <w:p w:rsidR="003F5871" w:rsidRPr="003F5871" w:rsidRDefault="00C70BA3" w:rsidP="003F5871">
      <w:pPr>
        <w:pStyle w:val="ae"/>
        <w:numPr>
          <w:ilvl w:val="0"/>
          <w:numId w:val="14"/>
        </w:numPr>
        <w:spacing w:before="150" w:after="150" w:line="240" w:lineRule="auto"/>
        <w:rPr>
          <w:rFonts w:ascii="Times New Roman" w:eastAsia="Times New Roman" w:hAnsi="Times New Roman" w:cs="Times New Roman"/>
          <w:b/>
          <w:sz w:val="28"/>
          <w:szCs w:val="28"/>
        </w:rPr>
      </w:pPr>
      <w:r w:rsidRPr="003F5871">
        <w:rPr>
          <w:rFonts w:ascii="Times New Roman" w:eastAsia="Times New Roman" w:hAnsi="Times New Roman" w:cs="Times New Roman"/>
          <w:sz w:val="28"/>
          <w:szCs w:val="28"/>
        </w:rPr>
        <w:t>Правила пожарной безопасности и электробезопасности.</w:t>
      </w:r>
    </w:p>
    <w:p w:rsidR="00C70BA3" w:rsidRPr="003F5871" w:rsidRDefault="00C70BA3" w:rsidP="003F5871">
      <w:pPr>
        <w:pStyle w:val="ae"/>
        <w:numPr>
          <w:ilvl w:val="0"/>
          <w:numId w:val="14"/>
        </w:numPr>
        <w:spacing w:before="150" w:after="150" w:line="240" w:lineRule="auto"/>
        <w:rPr>
          <w:rFonts w:ascii="Times New Roman" w:eastAsia="Times New Roman" w:hAnsi="Times New Roman" w:cs="Times New Roman"/>
          <w:b/>
          <w:sz w:val="28"/>
          <w:szCs w:val="28"/>
        </w:rPr>
      </w:pPr>
      <w:r w:rsidRPr="003F5871">
        <w:rPr>
          <w:rFonts w:ascii="Times New Roman" w:eastAsia="Times New Roman" w:hAnsi="Times New Roman" w:cs="Times New Roman"/>
          <w:sz w:val="28"/>
          <w:szCs w:val="28"/>
        </w:rPr>
        <w:t>Правила сушки древесины.</w:t>
      </w:r>
    </w:p>
    <w:p w:rsidR="00C70BA3" w:rsidRP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 xml:space="preserve">Правила закалки, заточки ножей, стамесок, резцов. </w:t>
      </w:r>
    </w:p>
    <w:p w:rsidR="00C70BA3" w:rsidRP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Способы экономного расходования материалов, электроэнергии, бережного обращения с инструментами, оборудованием и приспособлениями</w:t>
      </w:r>
    </w:p>
    <w:p w:rsidR="003F5871" w:rsidRP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color w:val="000000"/>
          <w:sz w:val="28"/>
          <w:szCs w:val="28"/>
        </w:rPr>
        <w:t>Варианты отделки изделия: вы</w:t>
      </w:r>
      <w:r w:rsidRPr="003F5871">
        <w:rPr>
          <w:rFonts w:ascii="Times New Roman" w:eastAsia="Times New Roman" w:hAnsi="Times New Roman" w:cs="Times New Roman"/>
          <w:color w:val="000000"/>
          <w:sz w:val="28"/>
          <w:szCs w:val="28"/>
        </w:rPr>
        <w:softHyphen/>
        <w:t xml:space="preserve">жигание, резьба, </w:t>
      </w:r>
      <w:proofErr w:type="spellStart"/>
      <w:r w:rsidRPr="003F5871">
        <w:rPr>
          <w:rFonts w:ascii="Times New Roman" w:eastAsia="Times New Roman" w:hAnsi="Times New Roman" w:cs="Times New Roman"/>
          <w:color w:val="000000"/>
          <w:sz w:val="28"/>
          <w:szCs w:val="28"/>
        </w:rPr>
        <w:t>тонирование</w:t>
      </w:r>
      <w:proofErr w:type="spellEnd"/>
      <w:r w:rsidRPr="003F5871">
        <w:rPr>
          <w:rFonts w:ascii="Times New Roman" w:eastAsia="Times New Roman" w:hAnsi="Times New Roman" w:cs="Times New Roman"/>
          <w:color w:val="000000"/>
          <w:sz w:val="28"/>
          <w:szCs w:val="28"/>
        </w:rPr>
        <w:t xml:space="preserve">, прозрачная отделка. </w:t>
      </w:r>
    </w:p>
    <w:p w:rsidR="00C70BA3" w:rsidRP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color w:val="000000"/>
          <w:sz w:val="28"/>
          <w:szCs w:val="28"/>
        </w:rPr>
        <w:t>Приемы внут</w:t>
      </w:r>
      <w:r w:rsidRPr="003F5871">
        <w:rPr>
          <w:rFonts w:ascii="Times New Roman" w:eastAsia="Times New Roman" w:hAnsi="Times New Roman" w:cs="Times New Roman"/>
          <w:color w:val="000000"/>
          <w:sz w:val="28"/>
          <w:szCs w:val="28"/>
        </w:rPr>
        <w:softHyphen/>
        <w:t>реннего точения: инструменты, приспособления, процесс точения.</w:t>
      </w:r>
    </w:p>
    <w:p w:rsid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Приёмы декорирования изделия из древесины</w:t>
      </w:r>
      <w:r w:rsidR="003F5871">
        <w:rPr>
          <w:rFonts w:ascii="Times New Roman" w:eastAsia="Times New Roman" w:hAnsi="Times New Roman" w:cs="Times New Roman"/>
          <w:sz w:val="28"/>
          <w:szCs w:val="28"/>
        </w:rPr>
        <w:t>.</w:t>
      </w:r>
    </w:p>
    <w:p w:rsid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Методы обработки древесины, фанеры, ДВП, ДСП.</w:t>
      </w:r>
    </w:p>
    <w:p w:rsid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Основные столярные соединения, способы устранения различных видов дефектов.</w:t>
      </w:r>
    </w:p>
    <w:p w:rsidR="00C70BA3" w:rsidRPr="003F5871" w:rsidRDefault="00C70BA3" w:rsidP="003F5871">
      <w:pPr>
        <w:pStyle w:val="ae"/>
        <w:numPr>
          <w:ilvl w:val="0"/>
          <w:numId w:val="14"/>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 xml:space="preserve">Правила разработки темы, идеи, использование контрастов и художественных преувеличений, в </w:t>
      </w:r>
      <w:proofErr w:type="spellStart"/>
      <w:proofErr w:type="gramStart"/>
      <w:r w:rsidRPr="003F5871">
        <w:rPr>
          <w:rFonts w:ascii="Times New Roman" w:eastAsia="Times New Roman" w:hAnsi="Times New Roman" w:cs="Times New Roman"/>
          <w:sz w:val="28"/>
          <w:szCs w:val="28"/>
        </w:rPr>
        <w:t>образе,форме</w:t>
      </w:r>
      <w:proofErr w:type="spellEnd"/>
      <w:proofErr w:type="gramEnd"/>
      <w:r w:rsidRPr="003F5871">
        <w:rPr>
          <w:rFonts w:ascii="Times New Roman" w:eastAsia="Times New Roman" w:hAnsi="Times New Roman" w:cs="Times New Roman"/>
          <w:sz w:val="28"/>
          <w:szCs w:val="28"/>
        </w:rPr>
        <w:t>, отделке.</w:t>
      </w:r>
    </w:p>
    <w:p w:rsidR="00C70BA3" w:rsidRPr="00A208DC" w:rsidRDefault="00C70BA3" w:rsidP="00C70BA3">
      <w:pPr>
        <w:spacing w:after="120" w:line="240" w:lineRule="auto"/>
        <w:rPr>
          <w:rFonts w:ascii="Times New Roman" w:eastAsia="Times New Roman" w:hAnsi="Times New Roman" w:cs="Times New Roman"/>
          <w:sz w:val="28"/>
          <w:szCs w:val="28"/>
        </w:rPr>
      </w:pPr>
    </w:p>
    <w:p w:rsidR="00C70BA3" w:rsidRDefault="00C70BA3" w:rsidP="00C70BA3">
      <w:pPr>
        <w:spacing w:before="150" w:after="150" w:line="240" w:lineRule="auto"/>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У</w:t>
      </w:r>
      <w:r w:rsidRPr="00A208DC">
        <w:rPr>
          <w:rFonts w:ascii="Times New Roman" w:eastAsia="Times New Roman" w:hAnsi="Times New Roman" w:cs="Times New Roman"/>
          <w:b/>
          <w:bCs/>
          <w:sz w:val="28"/>
          <w:szCs w:val="28"/>
        </w:rPr>
        <w:t>меть:</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Уметь организовать свое рабочее место.</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Уметь пользоваться ручным инструментом.</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Грамотно выполнять разметку будущей работы.</w:t>
      </w:r>
    </w:p>
    <w:p w:rsidR="00C70BA3" w:rsidRP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Читать и выполнять чертежи будущих изделий.</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 xml:space="preserve">Изготавливать схематические </w:t>
      </w:r>
      <w:proofErr w:type="spellStart"/>
      <w:r w:rsidRPr="003F5871">
        <w:rPr>
          <w:rFonts w:ascii="Times New Roman" w:eastAsia="Times New Roman" w:hAnsi="Times New Roman" w:cs="Times New Roman"/>
          <w:sz w:val="28"/>
          <w:szCs w:val="28"/>
        </w:rPr>
        <w:t>резиномоторные</w:t>
      </w:r>
      <w:proofErr w:type="spellEnd"/>
      <w:r w:rsidRPr="003F5871">
        <w:rPr>
          <w:rFonts w:ascii="Times New Roman" w:eastAsia="Times New Roman" w:hAnsi="Times New Roman" w:cs="Times New Roman"/>
          <w:sz w:val="28"/>
          <w:szCs w:val="28"/>
        </w:rPr>
        <w:t xml:space="preserve"> самолёты, вытачивать изделия с внутренней обработкой, выпиливать лобзиком и делать из спичек сложные объёмные изделия.</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Выполнять основные столярные соединения, способы устранения различных видов дефектов.</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Обрабатывать искусственные древесные породы.</w:t>
      </w:r>
    </w:p>
    <w:p w:rsidR="00C70BA3" w:rsidRP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Разрабатывать темы, идеи, использовать приёмы контрастов и художественных преувеличений.</w:t>
      </w:r>
    </w:p>
    <w:p w:rsidR="00C70BA3" w:rsidRP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Выполнять элементы и мотивы орнаментов в технике выпиливания и выжигания.</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Выполнять отделку изделия декоративно-защитными составами.</w:t>
      </w:r>
    </w:p>
    <w:p w:rsid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lastRenderedPageBreak/>
        <w:t xml:space="preserve">Проводить работу </w:t>
      </w:r>
      <w:r w:rsidR="003F5871">
        <w:rPr>
          <w:rFonts w:ascii="Times New Roman" w:eastAsia="Times New Roman" w:hAnsi="Times New Roman" w:cs="Times New Roman"/>
          <w:sz w:val="28"/>
          <w:szCs w:val="28"/>
        </w:rPr>
        <w:t>по оформлению готового изделия.</w:t>
      </w:r>
    </w:p>
    <w:p w:rsidR="00C70BA3" w:rsidRPr="003F5871" w:rsidRDefault="00C70BA3" w:rsidP="003F5871">
      <w:pPr>
        <w:pStyle w:val="ae"/>
        <w:numPr>
          <w:ilvl w:val="0"/>
          <w:numId w:val="15"/>
        </w:numPr>
        <w:spacing w:before="150" w:after="150" w:line="240" w:lineRule="auto"/>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Создавать самостоятельно творческие проекты</w:t>
      </w:r>
    </w:p>
    <w:p w:rsidR="000A02B5" w:rsidRPr="00A208DC" w:rsidRDefault="000A02B5" w:rsidP="00A208DC">
      <w:pPr>
        <w:spacing w:after="120" w:line="240" w:lineRule="auto"/>
        <w:jc w:val="both"/>
        <w:rPr>
          <w:rFonts w:ascii="Times New Roman" w:eastAsia="Times New Roman" w:hAnsi="Times New Roman" w:cs="Times New Roman"/>
          <w:sz w:val="28"/>
          <w:szCs w:val="28"/>
        </w:rPr>
      </w:pPr>
    </w:p>
    <w:p w:rsidR="0078308C" w:rsidRPr="00A208DC" w:rsidRDefault="0078308C" w:rsidP="00A208DC">
      <w:pPr>
        <w:spacing w:after="120" w:line="240" w:lineRule="auto"/>
        <w:jc w:val="both"/>
        <w:rPr>
          <w:rFonts w:ascii="Times New Roman" w:eastAsia="Times New Roman" w:hAnsi="Times New Roman" w:cs="Times New Roman"/>
          <w:sz w:val="28"/>
          <w:szCs w:val="28"/>
        </w:rPr>
      </w:pPr>
      <w:r w:rsidRPr="00A208DC">
        <w:rPr>
          <w:rFonts w:ascii="Times New Roman" w:eastAsia="Times New Roman" w:hAnsi="Times New Roman" w:cs="Times New Roman"/>
          <w:b/>
          <w:bCs/>
          <w:sz w:val="28"/>
          <w:szCs w:val="28"/>
        </w:rPr>
        <w:t>Формы организации учебной деятельности:</w:t>
      </w:r>
    </w:p>
    <w:p w:rsidR="0078308C" w:rsidRPr="003F5871" w:rsidRDefault="0078308C" w:rsidP="003F5871">
      <w:pPr>
        <w:pStyle w:val="ae"/>
        <w:numPr>
          <w:ilvl w:val="0"/>
          <w:numId w:val="16"/>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индивидуальная;</w:t>
      </w:r>
    </w:p>
    <w:p w:rsidR="0078308C" w:rsidRPr="003F5871" w:rsidRDefault="0078308C" w:rsidP="003F5871">
      <w:pPr>
        <w:pStyle w:val="ae"/>
        <w:numPr>
          <w:ilvl w:val="0"/>
          <w:numId w:val="16"/>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коллективная (звеньевая).</w:t>
      </w:r>
    </w:p>
    <w:p w:rsidR="0078308C" w:rsidRPr="00A208DC" w:rsidRDefault="0078308C" w:rsidP="00A208DC">
      <w:pPr>
        <w:spacing w:after="120" w:line="240" w:lineRule="auto"/>
        <w:jc w:val="both"/>
        <w:rPr>
          <w:rFonts w:ascii="Times New Roman" w:eastAsia="Times New Roman" w:hAnsi="Times New Roman" w:cs="Times New Roman"/>
          <w:sz w:val="28"/>
          <w:szCs w:val="28"/>
        </w:rPr>
      </w:pPr>
      <w:r w:rsidRPr="00A208DC">
        <w:rPr>
          <w:rFonts w:ascii="Times New Roman" w:eastAsia="Times New Roman" w:hAnsi="Times New Roman" w:cs="Times New Roman"/>
          <w:b/>
          <w:bCs/>
          <w:sz w:val="28"/>
          <w:szCs w:val="28"/>
        </w:rPr>
        <w:t>Критерии и показатели оценки знаний воспитанников.</w:t>
      </w:r>
    </w:p>
    <w:p w:rsidR="0078308C" w:rsidRPr="00A208DC" w:rsidRDefault="0078308C" w:rsidP="00A208DC">
      <w:pPr>
        <w:spacing w:after="120" w:line="240" w:lineRule="auto"/>
        <w:jc w:val="both"/>
        <w:rPr>
          <w:rFonts w:ascii="Times New Roman" w:eastAsia="Times New Roman" w:hAnsi="Times New Roman" w:cs="Times New Roman"/>
          <w:sz w:val="28"/>
          <w:szCs w:val="28"/>
        </w:rPr>
      </w:pPr>
      <w:r w:rsidRPr="00A208DC">
        <w:rPr>
          <w:rFonts w:ascii="Times New Roman" w:eastAsia="Times New Roman" w:hAnsi="Times New Roman" w:cs="Times New Roman"/>
          <w:b/>
          <w:bCs/>
          <w:i/>
          <w:iCs/>
          <w:sz w:val="28"/>
          <w:szCs w:val="28"/>
        </w:rPr>
        <w:t>Прямые:</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теоретический уровень знаний;</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степень овладения рабочими приёмами при работе с инструментами и приспособлениями;</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применение полученных знаний на практике;</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соблюдение технических и технологических требований;</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качество изготовления изделия - по внешнему виду готового изделия;</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изготовление изделия в установленные нормы времени;</w:t>
      </w:r>
    </w:p>
    <w:p w:rsidR="0078308C" w:rsidRPr="003F5871" w:rsidRDefault="0078308C" w:rsidP="003F5871">
      <w:pPr>
        <w:pStyle w:val="ae"/>
        <w:numPr>
          <w:ilvl w:val="0"/>
          <w:numId w:val="17"/>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соблюдение правил техники безопасности, пожарной и электробезопасности, производственной санитарии и охраны среды.</w:t>
      </w:r>
    </w:p>
    <w:p w:rsidR="0078308C" w:rsidRPr="00A208DC" w:rsidRDefault="0078308C" w:rsidP="00A208DC">
      <w:pPr>
        <w:spacing w:after="120" w:line="240" w:lineRule="auto"/>
        <w:jc w:val="both"/>
        <w:rPr>
          <w:rFonts w:ascii="Times New Roman" w:eastAsia="Times New Roman" w:hAnsi="Times New Roman" w:cs="Times New Roman"/>
          <w:sz w:val="28"/>
          <w:szCs w:val="28"/>
        </w:rPr>
      </w:pPr>
      <w:r w:rsidRPr="00A208DC">
        <w:rPr>
          <w:rFonts w:ascii="Times New Roman" w:eastAsia="Times New Roman" w:hAnsi="Times New Roman" w:cs="Times New Roman"/>
          <w:b/>
          <w:bCs/>
          <w:i/>
          <w:iCs/>
          <w:sz w:val="28"/>
          <w:szCs w:val="28"/>
        </w:rPr>
        <w:t>Косвенные:</w:t>
      </w:r>
    </w:p>
    <w:p w:rsidR="0078308C" w:rsidRPr="003F5871" w:rsidRDefault="0078308C" w:rsidP="003F5871">
      <w:pPr>
        <w:pStyle w:val="ae"/>
        <w:numPr>
          <w:ilvl w:val="0"/>
          <w:numId w:val="18"/>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экономия материалов;</w:t>
      </w:r>
    </w:p>
    <w:p w:rsidR="0078308C" w:rsidRPr="003F5871" w:rsidRDefault="0078308C" w:rsidP="003F5871">
      <w:pPr>
        <w:pStyle w:val="ae"/>
        <w:numPr>
          <w:ilvl w:val="0"/>
          <w:numId w:val="18"/>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желание трудиться;</w:t>
      </w:r>
    </w:p>
    <w:p w:rsidR="0078308C" w:rsidRPr="003F5871" w:rsidRDefault="0078308C" w:rsidP="003F5871">
      <w:pPr>
        <w:pStyle w:val="ae"/>
        <w:numPr>
          <w:ilvl w:val="0"/>
          <w:numId w:val="18"/>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познавательная активность и творческий подход;</w:t>
      </w:r>
    </w:p>
    <w:p w:rsidR="0078308C" w:rsidRPr="003F5871" w:rsidRDefault="0078308C" w:rsidP="003F5871">
      <w:pPr>
        <w:pStyle w:val="ae"/>
        <w:numPr>
          <w:ilvl w:val="0"/>
          <w:numId w:val="18"/>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самостоятельность;</w:t>
      </w:r>
    </w:p>
    <w:p w:rsidR="0043387D" w:rsidRPr="003F5871" w:rsidRDefault="0078308C" w:rsidP="003F5871">
      <w:pPr>
        <w:pStyle w:val="ae"/>
        <w:numPr>
          <w:ilvl w:val="0"/>
          <w:numId w:val="18"/>
        </w:numPr>
        <w:spacing w:before="100" w:beforeAutospacing="1" w:after="100" w:afterAutospacing="1" w:line="240" w:lineRule="atLeast"/>
        <w:jc w:val="both"/>
        <w:rPr>
          <w:rFonts w:ascii="Times New Roman" w:eastAsia="Times New Roman" w:hAnsi="Times New Roman" w:cs="Times New Roman"/>
          <w:sz w:val="28"/>
          <w:szCs w:val="28"/>
        </w:rPr>
      </w:pPr>
      <w:r w:rsidRPr="003F5871">
        <w:rPr>
          <w:rFonts w:ascii="Times New Roman" w:eastAsia="Times New Roman" w:hAnsi="Times New Roman" w:cs="Times New Roman"/>
          <w:sz w:val="28"/>
          <w:szCs w:val="28"/>
        </w:rPr>
        <w:t>партнёрские отношения при совместной работе.</w:t>
      </w:r>
    </w:p>
    <w:p w:rsidR="0040316F" w:rsidRPr="00A208DC" w:rsidRDefault="00411DC3" w:rsidP="00D72B9F">
      <w:pPr>
        <w:ind w:firstLine="567"/>
        <w:jc w:val="both"/>
        <w:rPr>
          <w:rFonts w:ascii="Times New Roman" w:hAnsi="Times New Roman" w:cs="Times New Roman"/>
          <w:sz w:val="28"/>
          <w:szCs w:val="28"/>
        </w:rPr>
      </w:pPr>
      <w:r w:rsidRPr="00A208DC">
        <w:rPr>
          <w:rFonts w:ascii="Times New Roman" w:hAnsi="Times New Roman" w:cs="Times New Roman"/>
          <w:sz w:val="28"/>
          <w:szCs w:val="28"/>
        </w:rPr>
        <w:t>Количество часов на теоретические и практические занятия изменено в пользу практи</w:t>
      </w:r>
      <w:r w:rsidR="002177CE">
        <w:rPr>
          <w:rFonts w:ascii="Times New Roman" w:hAnsi="Times New Roman" w:cs="Times New Roman"/>
          <w:sz w:val="28"/>
          <w:szCs w:val="28"/>
        </w:rPr>
        <w:t>ческих в связи с тем, что объединение</w:t>
      </w:r>
      <w:r w:rsidRPr="00A208DC">
        <w:rPr>
          <w:rFonts w:ascii="Times New Roman" w:hAnsi="Times New Roman" w:cs="Times New Roman"/>
          <w:sz w:val="28"/>
          <w:szCs w:val="28"/>
        </w:rPr>
        <w:t xml:space="preserve"> будет неизбежно опережать стандартную программу. Теоретические сведения из курса физики, г</w:t>
      </w:r>
      <w:r w:rsidR="00D05E94">
        <w:rPr>
          <w:rFonts w:ascii="Times New Roman" w:hAnsi="Times New Roman" w:cs="Times New Roman"/>
          <w:sz w:val="28"/>
          <w:szCs w:val="28"/>
        </w:rPr>
        <w:t>еометрии, черчения сообщаются</w:t>
      </w:r>
      <w:r w:rsidRPr="00A208DC">
        <w:rPr>
          <w:rFonts w:ascii="Times New Roman" w:hAnsi="Times New Roman" w:cs="Times New Roman"/>
          <w:sz w:val="28"/>
          <w:szCs w:val="28"/>
        </w:rPr>
        <w:t xml:space="preserve"> в объёме, необходимом для осмысленного </w:t>
      </w:r>
      <w:r w:rsidR="0040316F" w:rsidRPr="00A208DC">
        <w:rPr>
          <w:rFonts w:ascii="Times New Roman" w:hAnsi="Times New Roman" w:cs="Times New Roman"/>
          <w:sz w:val="28"/>
          <w:szCs w:val="28"/>
        </w:rPr>
        <w:t>выпол</w:t>
      </w:r>
      <w:r w:rsidR="00330089" w:rsidRPr="00A208DC">
        <w:rPr>
          <w:rFonts w:ascii="Times New Roman" w:hAnsi="Times New Roman" w:cs="Times New Roman"/>
          <w:sz w:val="28"/>
          <w:szCs w:val="28"/>
        </w:rPr>
        <w:t>н</w:t>
      </w:r>
      <w:r w:rsidR="0040316F" w:rsidRPr="00A208DC">
        <w:rPr>
          <w:rFonts w:ascii="Times New Roman" w:hAnsi="Times New Roman" w:cs="Times New Roman"/>
          <w:sz w:val="28"/>
          <w:szCs w:val="28"/>
        </w:rPr>
        <w:t xml:space="preserve">ения практической работы. </w:t>
      </w:r>
      <w:proofErr w:type="spellStart"/>
      <w:r w:rsidR="0040316F" w:rsidRPr="00A208DC">
        <w:rPr>
          <w:rFonts w:ascii="Times New Roman" w:hAnsi="Times New Roman" w:cs="Times New Roman"/>
          <w:sz w:val="28"/>
          <w:szCs w:val="28"/>
        </w:rPr>
        <w:t>Н</w:t>
      </w:r>
      <w:r w:rsidRPr="00A208DC">
        <w:rPr>
          <w:rFonts w:ascii="Times New Roman" w:hAnsi="Times New Roman" w:cs="Times New Roman"/>
          <w:sz w:val="28"/>
          <w:szCs w:val="28"/>
        </w:rPr>
        <w:t>етнадобности</w:t>
      </w:r>
      <w:proofErr w:type="spellEnd"/>
      <w:r w:rsidRPr="00A208DC">
        <w:rPr>
          <w:rFonts w:ascii="Times New Roman" w:hAnsi="Times New Roman" w:cs="Times New Roman"/>
          <w:sz w:val="28"/>
          <w:szCs w:val="28"/>
        </w:rPr>
        <w:t xml:space="preserve"> полностью обосновывать и исчерпывающе формулировать законы и пр</w:t>
      </w:r>
      <w:r w:rsidR="0040316F" w:rsidRPr="00A208DC">
        <w:rPr>
          <w:rFonts w:ascii="Times New Roman" w:hAnsi="Times New Roman" w:cs="Times New Roman"/>
          <w:sz w:val="28"/>
          <w:szCs w:val="28"/>
        </w:rPr>
        <w:t>а</w:t>
      </w:r>
      <w:r w:rsidRPr="00A208DC">
        <w:rPr>
          <w:rFonts w:ascii="Times New Roman" w:hAnsi="Times New Roman" w:cs="Times New Roman"/>
          <w:sz w:val="28"/>
          <w:szCs w:val="28"/>
        </w:rPr>
        <w:t>вила. Основная цель теоретических занятий-объяснить в главных чертах конструкцию и принцип действия летательного аппарата,</w:t>
      </w:r>
      <w:r w:rsidR="00D05E94">
        <w:rPr>
          <w:rFonts w:ascii="Times New Roman" w:hAnsi="Times New Roman" w:cs="Times New Roman"/>
          <w:sz w:val="28"/>
          <w:szCs w:val="28"/>
        </w:rPr>
        <w:t xml:space="preserve"> станка, прибора</w:t>
      </w:r>
      <w:ins w:id="1" w:author="Alex" w:date="2019-03-17T18:34:00Z">
        <w:r w:rsidR="0018095A">
          <w:rPr>
            <w:rFonts w:ascii="Times New Roman" w:hAnsi="Times New Roman" w:cs="Times New Roman"/>
            <w:sz w:val="28"/>
            <w:szCs w:val="28"/>
          </w:rPr>
          <w:t>,</w:t>
        </w:r>
      </w:ins>
      <w:r w:rsidRPr="00A208DC">
        <w:rPr>
          <w:rFonts w:ascii="Times New Roman" w:hAnsi="Times New Roman" w:cs="Times New Roman"/>
          <w:sz w:val="28"/>
          <w:szCs w:val="28"/>
        </w:rPr>
        <w:t xml:space="preserve"> не </w:t>
      </w:r>
      <w:r w:rsidR="0040316F" w:rsidRPr="00A208DC">
        <w:rPr>
          <w:rFonts w:ascii="Times New Roman" w:hAnsi="Times New Roman" w:cs="Times New Roman"/>
          <w:sz w:val="28"/>
          <w:szCs w:val="28"/>
        </w:rPr>
        <w:t>вникая во второстепенные детали.</w:t>
      </w:r>
    </w:p>
    <w:p w:rsidR="000625B8" w:rsidRDefault="0040316F">
      <w:pPr>
        <w:ind w:firstLine="567"/>
        <w:jc w:val="both"/>
        <w:rPr>
          <w:rFonts w:ascii="Times New Roman" w:hAnsi="Times New Roman" w:cs="Times New Roman"/>
          <w:color w:val="000000"/>
          <w:sz w:val="28"/>
          <w:szCs w:val="28"/>
        </w:rPr>
        <w:pPrChange w:id="2" w:author="Alex" w:date="2019-03-17T18:34:00Z">
          <w:pPr>
            <w:jc w:val="both"/>
          </w:pPr>
        </w:pPrChange>
      </w:pPr>
      <w:r w:rsidRPr="00A208DC">
        <w:rPr>
          <w:rFonts w:ascii="Times New Roman" w:hAnsi="Times New Roman" w:cs="Times New Roman"/>
          <w:sz w:val="28"/>
          <w:szCs w:val="28"/>
        </w:rPr>
        <w:t>С целью реализации национальной Программы РК, внедрения национально-регионального компонента мною в программу внесены изменения. В частности, н</w:t>
      </w:r>
      <w:r w:rsidR="002B050A" w:rsidRPr="00A208DC">
        <w:rPr>
          <w:rFonts w:ascii="Times New Roman" w:hAnsi="Times New Roman" w:cs="Times New Roman"/>
          <w:sz w:val="28"/>
          <w:szCs w:val="28"/>
        </w:rPr>
        <w:t>а первом году обучения в теме1.2</w:t>
      </w:r>
      <w:r w:rsidR="00AE6E01">
        <w:rPr>
          <w:rFonts w:ascii="Times New Roman" w:hAnsi="Times New Roman" w:cs="Times New Roman"/>
          <w:sz w:val="28"/>
          <w:szCs w:val="28"/>
        </w:rPr>
        <w:t xml:space="preserve"> (Воздушные змеи) обучающиеся</w:t>
      </w:r>
      <w:r w:rsidRPr="00A208DC">
        <w:rPr>
          <w:rFonts w:ascii="Times New Roman" w:hAnsi="Times New Roman" w:cs="Times New Roman"/>
          <w:sz w:val="28"/>
          <w:szCs w:val="28"/>
        </w:rPr>
        <w:t xml:space="preserve"> занимаются изготовлением китайского змея-дракона.</w:t>
      </w:r>
      <w:r w:rsidR="002B050A" w:rsidRPr="00A208DC">
        <w:rPr>
          <w:rFonts w:ascii="Times New Roman" w:hAnsi="Times New Roman" w:cs="Times New Roman"/>
          <w:sz w:val="28"/>
          <w:szCs w:val="28"/>
        </w:rPr>
        <w:t xml:space="preserve"> На втором году обучения в теме 2.3(токарная обработка) учащиес</w:t>
      </w:r>
      <w:r w:rsidR="00B20072" w:rsidRPr="00A208DC">
        <w:rPr>
          <w:rFonts w:ascii="Times New Roman" w:hAnsi="Times New Roman" w:cs="Times New Roman"/>
          <w:sz w:val="28"/>
          <w:szCs w:val="28"/>
        </w:rPr>
        <w:t>я изготавливают калмыцкие пиалы</w:t>
      </w:r>
      <w:r w:rsidR="00D05E94">
        <w:rPr>
          <w:rFonts w:ascii="Times New Roman" w:hAnsi="Times New Roman" w:cs="Times New Roman"/>
          <w:sz w:val="28"/>
          <w:szCs w:val="28"/>
        </w:rPr>
        <w:t>.</w:t>
      </w:r>
    </w:p>
    <w:p w:rsidR="000625B8" w:rsidRDefault="0040316F">
      <w:pPr>
        <w:ind w:firstLine="567"/>
        <w:jc w:val="both"/>
        <w:rPr>
          <w:rFonts w:ascii="Times New Roman" w:hAnsi="Times New Roman" w:cs="Times New Roman"/>
          <w:sz w:val="28"/>
          <w:szCs w:val="28"/>
        </w:rPr>
        <w:pPrChange w:id="3" w:author="Alex" w:date="2019-03-17T18:34:00Z">
          <w:pPr>
            <w:jc w:val="both"/>
          </w:pPr>
        </w:pPrChange>
      </w:pPr>
      <w:r w:rsidRPr="00A208DC">
        <w:rPr>
          <w:rFonts w:ascii="Times New Roman" w:hAnsi="Times New Roman" w:cs="Times New Roman"/>
          <w:sz w:val="28"/>
          <w:szCs w:val="28"/>
        </w:rPr>
        <w:t xml:space="preserve">В отличие от школьных, программа построена на принципах свободного воспитания, каждый ребёнок осознаёт себя личностью, индивидуумом, он сам </w:t>
      </w:r>
      <w:r w:rsidRPr="00A208DC">
        <w:rPr>
          <w:rFonts w:ascii="Times New Roman" w:hAnsi="Times New Roman" w:cs="Times New Roman"/>
          <w:sz w:val="28"/>
          <w:szCs w:val="28"/>
        </w:rPr>
        <w:lastRenderedPageBreak/>
        <w:t>выбирает направление деятельности, объект труда, поэтому основная форма занятий</w:t>
      </w:r>
      <w:r w:rsidR="003F5871">
        <w:rPr>
          <w:rFonts w:ascii="Times New Roman" w:hAnsi="Times New Roman" w:cs="Times New Roman"/>
          <w:sz w:val="28"/>
          <w:szCs w:val="28"/>
        </w:rPr>
        <w:t xml:space="preserve"> – </w:t>
      </w:r>
      <w:r w:rsidRPr="00A208DC">
        <w:rPr>
          <w:rFonts w:ascii="Times New Roman" w:hAnsi="Times New Roman" w:cs="Times New Roman"/>
          <w:sz w:val="28"/>
          <w:szCs w:val="28"/>
        </w:rPr>
        <w:t>индивидуальная.</w:t>
      </w:r>
    </w:p>
    <w:p w:rsidR="000625B8" w:rsidRDefault="0040316F">
      <w:pPr>
        <w:ind w:firstLine="567"/>
        <w:jc w:val="both"/>
        <w:rPr>
          <w:rFonts w:ascii="Times New Roman" w:hAnsi="Times New Roman" w:cs="Times New Roman"/>
          <w:sz w:val="28"/>
          <w:szCs w:val="28"/>
        </w:rPr>
        <w:pPrChange w:id="4" w:author="Alex" w:date="2019-03-17T18:34:00Z">
          <w:pPr>
            <w:jc w:val="both"/>
          </w:pPr>
        </w:pPrChange>
      </w:pPr>
      <w:r w:rsidRPr="00A208DC">
        <w:rPr>
          <w:rFonts w:ascii="Times New Roman" w:hAnsi="Times New Roman" w:cs="Times New Roman"/>
          <w:sz w:val="28"/>
          <w:szCs w:val="28"/>
        </w:rPr>
        <w:t>Процесс обучения предусматривает следующие виды контроля:</w:t>
      </w:r>
    </w:p>
    <w:p w:rsidR="0040316F" w:rsidRPr="003F5871" w:rsidRDefault="00203318" w:rsidP="003F5871">
      <w:pPr>
        <w:pStyle w:val="ae"/>
        <w:numPr>
          <w:ilvl w:val="0"/>
          <w:numId w:val="20"/>
        </w:numPr>
        <w:jc w:val="both"/>
        <w:rPr>
          <w:rFonts w:ascii="Times New Roman" w:hAnsi="Times New Roman" w:cs="Times New Roman"/>
          <w:sz w:val="28"/>
          <w:szCs w:val="28"/>
        </w:rPr>
      </w:pPr>
      <w:r w:rsidRPr="003F5871">
        <w:rPr>
          <w:rFonts w:ascii="Times New Roman" w:hAnsi="Times New Roman" w:cs="Times New Roman"/>
          <w:sz w:val="28"/>
          <w:szCs w:val="28"/>
        </w:rPr>
        <w:t>вводный, проводимый в начале учебного года, позволяет выявить уровень умений и знаний учащихся</w:t>
      </w:r>
    </w:p>
    <w:p w:rsidR="00203318" w:rsidRPr="003F5871" w:rsidRDefault="00203318" w:rsidP="003F5871">
      <w:pPr>
        <w:pStyle w:val="ae"/>
        <w:numPr>
          <w:ilvl w:val="0"/>
          <w:numId w:val="20"/>
        </w:numPr>
        <w:jc w:val="both"/>
        <w:rPr>
          <w:rFonts w:ascii="Times New Roman" w:hAnsi="Times New Roman" w:cs="Times New Roman"/>
          <w:sz w:val="28"/>
          <w:szCs w:val="28"/>
        </w:rPr>
      </w:pPr>
      <w:r w:rsidRPr="003F5871">
        <w:rPr>
          <w:rFonts w:ascii="Times New Roman" w:hAnsi="Times New Roman" w:cs="Times New Roman"/>
          <w:sz w:val="28"/>
          <w:szCs w:val="28"/>
        </w:rPr>
        <w:t>текущий контроль уровня усвоения материала осуществляется по результатам выполнения учащимися практических заданий</w:t>
      </w:r>
    </w:p>
    <w:p w:rsidR="00D05E94" w:rsidRPr="003F5871" w:rsidRDefault="00203318" w:rsidP="003F5871">
      <w:pPr>
        <w:pStyle w:val="ae"/>
        <w:numPr>
          <w:ilvl w:val="0"/>
          <w:numId w:val="20"/>
        </w:numPr>
        <w:jc w:val="both"/>
        <w:rPr>
          <w:rFonts w:ascii="Times New Roman" w:hAnsi="Times New Roman" w:cs="Times New Roman"/>
          <w:sz w:val="28"/>
          <w:szCs w:val="28"/>
        </w:rPr>
      </w:pPr>
      <w:r w:rsidRPr="003F5871">
        <w:rPr>
          <w:rFonts w:ascii="Times New Roman" w:hAnsi="Times New Roman" w:cs="Times New Roman"/>
          <w:sz w:val="28"/>
          <w:szCs w:val="28"/>
        </w:rPr>
        <w:t>итоговый, проводимый после з</w:t>
      </w:r>
      <w:r w:rsidR="002177CE" w:rsidRPr="003F5871">
        <w:rPr>
          <w:rFonts w:ascii="Times New Roman" w:hAnsi="Times New Roman" w:cs="Times New Roman"/>
          <w:sz w:val="28"/>
          <w:szCs w:val="28"/>
        </w:rPr>
        <w:t>авершения всей учебной программы.</w:t>
      </w:r>
    </w:p>
    <w:p w:rsidR="00203318" w:rsidRDefault="00203318" w:rsidP="00203318">
      <w:pPr>
        <w:pStyle w:val="1"/>
        <w:rPr>
          <w:sz w:val="32"/>
          <w:szCs w:val="32"/>
        </w:rPr>
      </w:pPr>
      <w:r>
        <w:rPr>
          <w:sz w:val="32"/>
          <w:szCs w:val="32"/>
        </w:rPr>
        <w:t xml:space="preserve">Учебно-тематический план </w:t>
      </w:r>
      <w:r>
        <w:rPr>
          <w:sz w:val="32"/>
          <w:szCs w:val="32"/>
          <w:lang w:val="en-US"/>
        </w:rPr>
        <w:t>I</w:t>
      </w:r>
      <w:r w:rsidRPr="00203318">
        <w:rPr>
          <w:sz w:val="32"/>
          <w:szCs w:val="32"/>
        </w:rPr>
        <w:t>-</w:t>
      </w:r>
      <w:r>
        <w:rPr>
          <w:sz w:val="32"/>
          <w:szCs w:val="32"/>
        </w:rPr>
        <w:t xml:space="preserve">го года </w:t>
      </w:r>
      <w:proofErr w:type="gramStart"/>
      <w:r>
        <w:rPr>
          <w:sz w:val="32"/>
          <w:szCs w:val="32"/>
        </w:rPr>
        <w:t>обучения(</w:t>
      </w:r>
      <w:proofErr w:type="gramEnd"/>
      <w:r>
        <w:rPr>
          <w:sz w:val="32"/>
          <w:szCs w:val="32"/>
        </w:rPr>
        <w:t>216 часов)</w:t>
      </w:r>
    </w:p>
    <w:p w:rsidR="00203318" w:rsidRDefault="00203318" w:rsidP="00203318"/>
    <w:tbl>
      <w:tblPr>
        <w:tblStyle w:val="a5"/>
        <w:tblW w:w="11522" w:type="dxa"/>
        <w:tblInd w:w="-885" w:type="dxa"/>
        <w:tblLayout w:type="fixed"/>
        <w:tblLook w:val="04A0" w:firstRow="1" w:lastRow="0" w:firstColumn="1" w:lastColumn="0" w:noHBand="0" w:noVBand="1"/>
      </w:tblPr>
      <w:tblGrid>
        <w:gridCol w:w="598"/>
        <w:gridCol w:w="8"/>
        <w:gridCol w:w="2524"/>
        <w:gridCol w:w="21"/>
        <w:gridCol w:w="580"/>
        <w:gridCol w:w="690"/>
        <w:gridCol w:w="6"/>
        <w:gridCol w:w="714"/>
        <w:gridCol w:w="4357"/>
        <w:gridCol w:w="1418"/>
        <w:gridCol w:w="606"/>
      </w:tblGrid>
      <w:tr w:rsidR="005B057C" w:rsidTr="00384AB2">
        <w:trPr>
          <w:trHeight w:val="819"/>
        </w:trPr>
        <w:tc>
          <w:tcPr>
            <w:tcW w:w="606" w:type="dxa"/>
            <w:gridSpan w:val="2"/>
            <w:vMerge w:val="restart"/>
          </w:tcPr>
          <w:p w:rsidR="005B057C" w:rsidRDefault="005B057C" w:rsidP="00203318"/>
          <w:p w:rsidR="005B057C" w:rsidRDefault="005B057C" w:rsidP="00203318"/>
          <w:p w:rsidR="005B057C" w:rsidRDefault="005B057C" w:rsidP="00203318"/>
          <w:p w:rsidR="005B057C" w:rsidRDefault="005B057C" w:rsidP="00203318">
            <w:r>
              <w:t>№</w:t>
            </w:r>
          </w:p>
          <w:p w:rsidR="005B057C" w:rsidRDefault="005B057C" w:rsidP="00203318">
            <w:r>
              <w:t>п/п</w:t>
            </w:r>
          </w:p>
        </w:tc>
        <w:tc>
          <w:tcPr>
            <w:tcW w:w="2545" w:type="dxa"/>
            <w:gridSpan w:val="2"/>
            <w:vMerge w:val="restart"/>
          </w:tcPr>
          <w:p w:rsidR="005B057C" w:rsidRDefault="005B057C" w:rsidP="000C6C99">
            <w:pPr>
              <w:pStyle w:val="1"/>
              <w:outlineLvl w:val="0"/>
            </w:pPr>
          </w:p>
          <w:p w:rsidR="005B057C" w:rsidRPr="000C6C99" w:rsidRDefault="005B057C" w:rsidP="000C6C99">
            <w:pPr>
              <w:pStyle w:val="1"/>
              <w:outlineLvl w:val="0"/>
            </w:pPr>
            <w:r>
              <w:t xml:space="preserve">  Темы</w:t>
            </w:r>
          </w:p>
          <w:p w:rsidR="005B057C" w:rsidRPr="000C6C99" w:rsidRDefault="005B057C" w:rsidP="000C6C99">
            <w:pPr>
              <w:pStyle w:val="1"/>
              <w:outlineLvl w:val="0"/>
              <w:rPr>
                <w:sz w:val="32"/>
                <w:szCs w:val="32"/>
              </w:rPr>
            </w:pPr>
          </w:p>
        </w:tc>
        <w:tc>
          <w:tcPr>
            <w:tcW w:w="1990" w:type="dxa"/>
            <w:gridSpan w:val="4"/>
            <w:tcBorders>
              <w:bottom w:val="single" w:sz="4" w:space="0" w:color="auto"/>
              <w:right w:val="single" w:sz="4" w:space="0" w:color="auto"/>
            </w:tcBorders>
          </w:tcPr>
          <w:p w:rsidR="005B057C" w:rsidRDefault="005B057C" w:rsidP="00203318">
            <w:pPr>
              <w:rPr>
                <w:sz w:val="28"/>
                <w:szCs w:val="28"/>
              </w:rPr>
            </w:pPr>
          </w:p>
          <w:p w:rsidR="005B057C" w:rsidRDefault="005B057C" w:rsidP="00203318">
            <w:pPr>
              <w:rPr>
                <w:sz w:val="28"/>
                <w:szCs w:val="28"/>
              </w:rPr>
            </w:pPr>
            <w:r>
              <w:rPr>
                <w:sz w:val="28"/>
                <w:szCs w:val="28"/>
              </w:rPr>
              <w:t xml:space="preserve">     Количество  </w:t>
            </w:r>
          </w:p>
          <w:p w:rsidR="005B057C" w:rsidRPr="000C6C99" w:rsidRDefault="005B057C" w:rsidP="00203318">
            <w:pPr>
              <w:rPr>
                <w:sz w:val="28"/>
                <w:szCs w:val="28"/>
              </w:rPr>
            </w:pPr>
            <w:r>
              <w:rPr>
                <w:sz w:val="28"/>
                <w:szCs w:val="28"/>
              </w:rPr>
              <w:t xml:space="preserve">        часов</w:t>
            </w:r>
          </w:p>
        </w:tc>
        <w:tc>
          <w:tcPr>
            <w:tcW w:w="4357" w:type="dxa"/>
            <w:vMerge w:val="restart"/>
            <w:tcBorders>
              <w:left w:val="single" w:sz="4" w:space="0" w:color="auto"/>
              <w:right w:val="single" w:sz="4" w:space="0" w:color="auto"/>
            </w:tcBorders>
          </w:tcPr>
          <w:p w:rsidR="005B057C" w:rsidRDefault="005B057C">
            <w:pPr>
              <w:rPr>
                <w:sz w:val="28"/>
                <w:szCs w:val="28"/>
              </w:rPr>
            </w:pPr>
          </w:p>
          <w:p w:rsidR="005B057C" w:rsidRDefault="005B057C">
            <w:pPr>
              <w:rPr>
                <w:sz w:val="16"/>
                <w:szCs w:val="16"/>
              </w:rPr>
            </w:pPr>
          </w:p>
          <w:p w:rsidR="005B057C" w:rsidRPr="000C6C99" w:rsidRDefault="005B057C" w:rsidP="00073429">
            <w:pPr>
              <w:rPr>
                <w:sz w:val="28"/>
                <w:szCs w:val="28"/>
              </w:rPr>
            </w:pPr>
            <w:r>
              <w:rPr>
                <w:sz w:val="28"/>
                <w:szCs w:val="28"/>
              </w:rPr>
              <w:t xml:space="preserve">     Основные     вопросы, рассматриваемые  на занятии</w:t>
            </w:r>
          </w:p>
        </w:tc>
        <w:tc>
          <w:tcPr>
            <w:tcW w:w="1418" w:type="dxa"/>
            <w:vMerge w:val="restart"/>
            <w:tcBorders>
              <w:left w:val="single" w:sz="4" w:space="0" w:color="auto"/>
              <w:right w:val="single" w:sz="4" w:space="0" w:color="auto"/>
            </w:tcBorders>
          </w:tcPr>
          <w:p w:rsidR="005B057C" w:rsidRPr="00DB5137" w:rsidRDefault="005B057C">
            <w:pPr>
              <w:rPr>
                <w:rFonts w:ascii="Times New Roman" w:hAnsi="Times New Roman" w:cs="Times New Roman"/>
                <w:sz w:val="24"/>
                <w:szCs w:val="24"/>
              </w:rPr>
            </w:pPr>
          </w:p>
          <w:p w:rsidR="005B057C" w:rsidRPr="00DB5137" w:rsidRDefault="005B057C">
            <w:pPr>
              <w:rPr>
                <w:rFonts w:ascii="Times New Roman" w:hAnsi="Times New Roman" w:cs="Times New Roman"/>
                <w:sz w:val="24"/>
                <w:szCs w:val="24"/>
              </w:rPr>
            </w:pPr>
          </w:p>
          <w:p w:rsidR="005B057C" w:rsidRPr="00DB5137" w:rsidRDefault="005B057C" w:rsidP="00073429">
            <w:pPr>
              <w:rPr>
                <w:rFonts w:ascii="Times New Roman" w:hAnsi="Times New Roman" w:cs="Times New Roman"/>
                <w:sz w:val="24"/>
                <w:szCs w:val="24"/>
              </w:rPr>
            </w:pPr>
            <w:r w:rsidRPr="00DB5137">
              <w:rPr>
                <w:rFonts w:ascii="Times New Roman" w:hAnsi="Times New Roman" w:cs="Times New Roman"/>
                <w:sz w:val="24"/>
                <w:szCs w:val="24"/>
              </w:rPr>
              <w:t xml:space="preserve"> Формы и       методы  контроля</w:t>
            </w:r>
          </w:p>
        </w:tc>
        <w:tc>
          <w:tcPr>
            <w:tcW w:w="606" w:type="dxa"/>
            <w:vMerge w:val="restart"/>
            <w:tcBorders>
              <w:left w:val="single" w:sz="4" w:space="0" w:color="auto"/>
            </w:tcBorders>
          </w:tcPr>
          <w:p w:rsidR="00533AAE" w:rsidRPr="00DB5137" w:rsidRDefault="00533AAE" w:rsidP="00073429">
            <w:pPr>
              <w:rPr>
                <w:rFonts w:ascii="Times New Roman" w:hAnsi="Times New Roman" w:cs="Times New Roman"/>
                <w:sz w:val="24"/>
                <w:szCs w:val="24"/>
              </w:rPr>
            </w:pPr>
          </w:p>
          <w:p w:rsidR="00533AAE" w:rsidRPr="00DB5137" w:rsidRDefault="00533AAE" w:rsidP="00073429">
            <w:pPr>
              <w:rPr>
                <w:rFonts w:ascii="Times New Roman" w:hAnsi="Times New Roman" w:cs="Times New Roman"/>
                <w:sz w:val="24"/>
                <w:szCs w:val="24"/>
              </w:rPr>
            </w:pPr>
          </w:p>
          <w:p w:rsidR="005B057C" w:rsidRPr="00DB5137" w:rsidRDefault="005B057C" w:rsidP="00073429">
            <w:pPr>
              <w:rPr>
                <w:rFonts w:ascii="Times New Roman" w:hAnsi="Times New Roman" w:cs="Times New Roman"/>
                <w:sz w:val="24"/>
                <w:szCs w:val="24"/>
              </w:rPr>
            </w:pPr>
            <w:r w:rsidRPr="00DB5137">
              <w:rPr>
                <w:rFonts w:ascii="Times New Roman" w:hAnsi="Times New Roman" w:cs="Times New Roman"/>
                <w:sz w:val="24"/>
                <w:szCs w:val="24"/>
              </w:rPr>
              <w:t>Да</w:t>
            </w:r>
            <w:r w:rsidR="00DB5137">
              <w:rPr>
                <w:rFonts w:ascii="Times New Roman" w:hAnsi="Times New Roman" w:cs="Times New Roman"/>
                <w:sz w:val="24"/>
                <w:szCs w:val="24"/>
              </w:rPr>
              <w:t>-</w:t>
            </w:r>
            <w:r w:rsidRPr="00DB5137">
              <w:rPr>
                <w:rFonts w:ascii="Times New Roman" w:hAnsi="Times New Roman" w:cs="Times New Roman"/>
                <w:sz w:val="24"/>
                <w:szCs w:val="24"/>
              </w:rPr>
              <w:t>та</w:t>
            </w:r>
          </w:p>
        </w:tc>
      </w:tr>
      <w:tr w:rsidR="005B057C" w:rsidTr="00384AB2">
        <w:trPr>
          <w:trHeight w:val="597"/>
        </w:trPr>
        <w:tc>
          <w:tcPr>
            <w:tcW w:w="606" w:type="dxa"/>
            <w:gridSpan w:val="2"/>
            <w:vMerge/>
          </w:tcPr>
          <w:p w:rsidR="005B057C" w:rsidRDefault="005B057C" w:rsidP="00203318"/>
        </w:tc>
        <w:tc>
          <w:tcPr>
            <w:tcW w:w="2545" w:type="dxa"/>
            <w:gridSpan w:val="2"/>
            <w:vMerge/>
          </w:tcPr>
          <w:p w:rsidR="005B057C" w:rsidRDefault="005B057C" w:rsidP="00203318"/>
        </w:tc>
        <w:tc>
          <w:tcPr>
            <w:tcW w:w="580" w:type="dxa"/>
            <w:vMerge w:val="restart"/>
            <w:tcBorders>
              <w:top w:val="single" w:sz="4" w:space="0" w:color="auto"/>
            </w:tcBorders>
          </w:tcPr>
          <w:p w:rsidR="005B057C" w:rsidRDefault="005B057C" w:rsidP="00203318"/>
          <w:p w:rsidR="005B057C" w:rsidRDefault="005B057C" w:rsidP="00203318">
            <w:pPr>
              <w:rPr>
                <w:sz w:val="16"/>
                <w:szCs w:val="16"/>
              </w:rPr>
            </w:pPr>
          </w:p>
          <w:p w:rsidR="005B057C" w:rsidRPr="000C6C99" w:rsidRDefault="005B057C" w:rsidP="00203318">
            <w:pPr>
              <w:rPr>
                <w:sz w:val="16"/>
                <w:szCs w:val="16"/>
              </w:rPr>
            </w:pPr>
            <w:r w:rsidRPr="000C6C99">
              <w:rPr>
                <w:sz w:val="16"/>
                <w:szCs w:val="16"/>
              </w:rPr>
              <w:t>всего</w:t>
            </w:r>
          </w:p>
        </w:tc>
        <w:tc>
          <w:tcPr>
            <w:tcW w:w="1410" w:type="dxa"/>
            <w:gridSpan w:val="3"/>
            <w:tcBorders>
              <w:top w:val="single" w:sz="4" w:space="0" w:color="auto"/>
              <w:bottom w:val="single" w:sz="4" w:space="0" w:color="auto"/>
              <w:right w:val="single" w:sz="4" w:space="0" w:color="auto"/>
            </w:tcBorders>
          </w:tcPr>
          <w:p w:rsidR="005B057C" w:rsidRDefault="005B057C" w:rsidP="00203318"/>
          <w:p w:rsidR="005B057C" w:rsidRDefault="005B057C" w:rsidP="00203318">
            <w:r>
              <w:t xml:space="preserve">        Из них</w:t>
            </w:r>
          </w:p>
        </w:tc>
        <w:tc>
          <w:tcPr>
            <w:tcW w:w="4357" w:type="dxa"/>
            <w:vMerge/>
            <w:tcBorders>
              <w:left w:val="single" w:sz="4" w:space="0" w:color="auto"/>
              <w:right w:val="single" w:sz="4" w:space="0" w:color="auto"/>
            </w:tcBorders>
          </w:tcPr>
          <w:p w:rsidR="005B057C" w:rsidRDefault="005B057C" w:rsidP="00073429"/>
        </w:tc>
        <w:tc>
          <w:tcPr>
            <w:tcW w:w="1418" w:type="dxa"/>
            <w:vMerge/>
            <w:tcBorders>
              <w:left w:val="single" w:sz="4" w:space="0" w:color="auto"/>
              <w:right w:val="single" w:sz="4" w:space="0" w:color="auto"/>
            </w:tcBorders>
          </w:tcPr>
          <w:p w:rsidR="005B057C" w:rsidRDefault="005B057C" w:rsidP="00073429"/>
        </w:tc>
        <w:tc>
          <w:tcPr>
            <w:tcW w:w="606" w:type="dxa"/>
            <w:vMerge/>
            <w:tcBorders>
              <w:left w:val="single" w:sz="4" w:space="0" w:color="auto"/>
            </w:tcBorders>
          </w:tcPr>
          <w:p w:rsidR="005B057C" w:rsidRDefault="005B057C" w:rsidP="00073429"/>
        </w:tc>
      </w:tr>
      <w:tr w:rsidR="005B057C" w:rsidTr="00384AB2">
        <w:trPr>
          <w:trHeight w:val="460"/>
        </w:trPr>
        <w:tc>
          <w:tcPr>
            <w:tcW w:w="606" w:type="dxa"/>
            <w:gridSpan w:val="2"/>
            <w:vMerge/>
          </w:tcPr>
          <w:p w:rsidR="005B057C" w:rsidRDefault="005B057C" w:rsidP="00203318"/>
        </w:tc>
        <w:tc>
          <w:tcPr>
            <w:tcW w:w="2545" w:type="dxa"/>
            <w:gridSpan w:val="2"/>
            <w:vMerge/>
          </w:tcPr>
          <w:p w:rsidR="005B057C" w:rsidRDefault="005B057C" w:rsidP="00203318"/>
        </w:tc>
        <w:tc>
          <w:tcPr>
            <w:tcW w:w="580" w:type="dxa"/>
            <w:vMerge/>
          </w:tcPr>
          <w:p w:rsidR="005B057C" w:rsidRDefault="005B057C" w:rsidP="00203318"/>
        </w:tc>
        <w:tc>
          <w:tcPr>
            <w:tcW w:w="696" w:type="dxa"/>
            <w:gridSpan w:val="2"/>
            <w:tcBorders>
              <w:top w:val="single" w:sz="4" w:space="0" w:color="auto"/>
            </w:tcBorders>
          </w:tcPr>
          <w:p w:rsidR="005B057C" w:rsidRDefault="005B057C" w:rsidP="00203318"/>
          <w:p w:rsidR="005B057C" w:rsidRPr="000C6C99" w:rsidRDefault="005B057C" w:rsidP="00203318">
            <w:pPr>
              <w:rPr>
                <w:sz w:val="16"/>
                <w:szCs w:val="16"/>
              </w:rPr>
            </w:pPr>
            <w:r w:rsidRPr="000C6C99">
              <w:rPr>
                <w:sz w:val="16"/>
                <w:szCs w:val="16"/>
              </w:rPr>
              <w:t>теория</w:t>
            </w:r>
          </w:p>
        </w:tc>
        <w:tc>
          <w:tcPr>
            <w:tcW w:w="714" w:type="dxa"/>
            <w:tcBorders>
              <w:top w:val="single" w:sz="4" w:space="0" w:color="auto"/>
              <w:right w:val="single" w:sz="4" w:space="0" w:color="auto"/>
            </w:tcBorders>
          </w:tcPr>
          <w:p w:rsidR="005B057C" w:rsidRDefault="005B057C" w:rsidP="00203318"/>
          <w:p w:rsidR="005B057C" w:rsidRPr="000C6C99" w:rsidRDefault="005B057C" w:rsidP="00203318">
            <w:pPr>
              <w:rPr>
                <w:sz w:val="16"/>
                <w:szCs w:val="16"/>
              </w:rPr>
            </w:pPr>
            <w:r w:rsidRPr="000C6C99">
              <w:rPr>
                <w:sz w:val="16"/>
                <w:szCs w:val="16"/>
              </w:rPr>
              <w:t>практика</w:t>
            </w:r>
          </w:p>
        </w:tc>
        <w:tc>
          <w:tcPr>
            <w:tcW w:w="4357" w:type="dxa"/>
            <w:vMerge/>
            <w:tcBorders>
              <w:left w:val="single" w:sz="4" w:space="0" w:color="auto"/>
              <w:bottom w:val="single" w:sz="4" w:space="0" w:color="auto"/>
              <w:right w:val="single" w:sz="4" w:space="0" w:color="auto"/>
            </w:tcBorders>
          </w:tcPr>
          <w:p w:rsidR="005B057C" w:rsidRPr="000C6C99" w:rsidRDefault="005B057C" w:rsidP="00073429">
            <w:pPr>
              <w:rPr>
                <w:sz w:val="16"/>
                <w:szCs w:val="16"/>
              </w:rPr>
            </w:pPr>
          </w:p>
        </w:tc>
        <w:tc>
          <w:tcPr>
            <w:tcW w:w="1418" w:type="dxa"/>
            <w:vMerge/>
            <w:tcBorders>
              <w:left w:val="single" w:sz="4" w:space="0" w:color="auto"/>
              <w:bottom w:val="single" w:sz="4" w:space="0" w:color="auto"/>
              <w:right w:val="single" w:sz="4" w:space="0" w:color="auto"/>
            </w:tcBorders>
          </w:tcPr>
          <w:p w:rsidR="005B057C" w:rsidRPr="000C6C99" w:rsidRDefault="005B057C" w:rsidP="00073429">
            <w:pPr>
              <w:rPr>
                <w:sz w:val="16"/>
                <w:szCs w:val="16"/>
              </w:rPr>
            </w:pPr>
          </w:p>
        </w:tc>
        <w:tc>
          <w:tcPr>
            <w:tcW w:w="606" w:type="dxa"/>
            <w:vMerge/>
            <w:tcBorders>
              <w:left w:val="single" w:sz="4" w:space="0" w:color="auto"/>
              <w:bottom w:val="single" w:sz="4" w:space="0" w:color="auto"/>
            </w:tcBorders>
          </w:tcPr>
          <w:p w:rsidR="005B057C" w:rsidRPr="000C6C99" w:rsidRDefault="005B057C" w:rsidP="00073429">
            <w:pPr>
              <w:rPr>
                <w:sz w:val="16"/>
                <w:szCs w:val="16"/>
              </w:rPr>
            </w:pPr>
          </w:p>
        </w:tc>
      </w:tr>
      <w:tr w:rsidR="005B057C" w:rsidTr="00E458D1">
        <w:trPr>
          <w:trHeight w:val="269"/>
        </w:trPr>
        <w:tc>
          <w:tcPr>
            <w:tcW w:w="606" w:type="dxa"/>
            <w:gridSpan w:val="2"/>
            <w:tcBorders>
              <w:bottom w:val="single" w:sz="4" w:space="0" w:color="000000" w:themeColor="text1"/>
            </w:tcBorders>
          </w:tcPr>
          <w:p w:rsidR="005B057C" w:rsidRPr="000C6C99" w:rsidRDefault="005B057C" w:rsidP="00203318">
            <w:pPr>
              <w:rPr>
                <w:lang w:val="en-US"/>
              </w:rPr>
            </w:pPr>
            <w:r>
              <w:rPr>
                <w:lang w:val="en-US"/>
              </w:rPr>
              <w:t xml:space="preserve">  I</w:t>
            </w:r>
          </w:p>
        </w:tc>
        <w:tc>
          <w:tcPr>
            <w:tcW w:w="2545" w:type="dxa"/>
            <w:gridSpan w:val="2"/>
            <w:tcBorders>
              <w:bottom w:val="single" w:sz="4" w:space="0" w:color="auto"/>
            </w:tcBorders>
          </w:tcPr>
          <w:p w:rsidR="005B057C" w:rsidRPr="005917DF" w:rsidRDefault="005B057C" w:rsidP="004957E8">
            <w:pPr>
              <w:jc w:val="center"/>
            </w:pPr>
            <w:r>
              <w:rPr>
                <w:lang w:val="en-US"/>
              </w:rPr>
              <w:t>II</w:t>
            </w:r>
          </w:p>
        </w:tc>
        <w:tc>
          <w:tcPr>
            <w:tcW w:w="580" w:type="dxa"/>
            <w:tcBorders>
              <w:bottom w:val="single" w:sz="4" w:space="0" w:color="auto"/>
            </w:tcBorders>
          </w:tcPr>
          <w:p w:rsidR="005B057C" w:rsidRPr="00A53975" w:rsidRDefault="005B057C" w:rsidP="00203318">
            <w:pPr>
              <w:rPr>
                <w:lang w:val="en-US"/>
              </w:rPr>
            </w:pPr>
            <w:r>
              <w:rPr>
                <w:lang w:val="en-US"/>
              </w:rPr>
              <w:t xml:space="preserve"> III</w:t>
            </w:r>
          </w:p>
        </w:tc>
        <w:tc>
          <w:tcPr>
            <w:tcW w:w="696" w:type="dxa"/>
            <w:gridSpan w:val="2"/>
            <w:tcBorders>
              <w:bottom w:val="single" w:sz="4" w:space="0" w:color="auto"/>
            </w:tcBorders>
          </w:tcPr>
          <w:p w:rsidR="005B057C" w:rsidRPr="00A53975" w:rsidRDefault="005B057C" w:rsidP="00203318">
            <w:pPr>
              <w:rPr>
                <w:lang w:val="en-US"/>
              </w:rPr>
            </w:pPr>
            <w:r>
              <w:rPr>
                <w:lang w:val="en-US"/>
              </w:rPr>
              <w:t xml:space="preserve">  IV</w:t>
            </w:r>
          </w:p>
        </w:tc>
        <w:tc>
          <w:tcPr>
            <w:tcW w:w="714" w:type="dxa"/>
            <w:tcBorders>
              <w:bottom w:val="single" w:sz="4" w:space="0" w:color="auto"/>
              <w:right w:val="single" w:sz="4" w:space="0" w:color="auto"/>
            </w:tcBorders>
          </w:tcPr>
          <w:p w:rsidR="005B057C" w:rsidRPr="00A53975" w:rsidRDefault="005B057C" w:rsidP="00203318">
            <w:pPr>
              <w:rPr>
                <w:lang w:val="en-US"/>
              </w:rPr>
            </w:pPr>
            <w:r>
              <w:rPr>
                <w:lang w:val="en-US"/>
              </w:rPr>
              <w:t xml:space="preserve">    V</w:t>
            </w:r>
          </w:p>
        </w:tc>
        <w:tc>
          <w:tcPr>
            <w:tcW w:w="4357" w:type="dxa"/>
            <w:tcBorders>
              <w:top w:val="single" w:sz="4" w:space="0" w:color="auto"/>
              <w:left w:val="single" w:sz="4" w:space="0" w:color="auto"/>
              <w:bottom w:val="single" w:sz="4" w:space="0" w:color="auto"/>
              <w:right w:val="single" w:sz="4" w:space="0" w:color="auto"/>
            </w:tcBorders>
          </w:tcPr>
          <w:p w:rsidR="005B057C" w:rsidRPr="00073429" w:rsidRDefault="005B057C" w:rsidP="00073429">
            <w:pPr>
              <w:rPr>
                <w:lang w:val="en-US"/>
              </w:rPr>
            </w:pPr>
            <w:r>
              <w:rPr>
                <w:lang w:val="en-US"/>
              </w:rPr>
              <w:t>VI</w:t>
            </w:r>
          </w:p>
        </w:tc>
        <w:tc>
          <w:tcPr>
            <w:tcW w:w="1418" w:type="dxa"/>
            <w:tcBorders>
              <w:top w:val="single" w:sz="4" w:space="0" w:color="auto"/>
              <w:left w:val="single" w:sz="4" w:space="0" w:color="auto"/>
              <w:bottom w:val="single" w:sz="4" w:space="0" w:color="auto"/>
              <w:right w:val="single" w:sz="4" w:space="0" w:color="auto"/>
            </w:tcBorders>
          </w:tcPr>
          <w:p w:rsidR="005B057C" w:rsidRPr="00A53975" w:rsidRDefault="005B057C" w:rsidP="00073429">
            <w:pPr>
              <w:rPr>
                <w:lang w:val="en-US"/>
              </w:rPr>
            </w:pPr>
            <w:r>
              <w:rPr>
                <w:lang w:val="en-US"/>
              </w:rPr>
              <w:t xml:space="preserve">               VII</w:t>
            </w:r>
          </w:p>
        </w:tc>
        <w:tc>
          <w:tcPr>
            <w:tcW w:w="606" w:type="dxa"/>
            <w:tcBorders>
              <w:top w:val="single" w:sz="4" w:space="0" w:color="auto"/>
              <w:left w:val="single" w:sz="4" w:space="0" w:color="auto"/>
              <w:bottom w:val="single" w:sz="4" w:space="0" w:color="auto"/>
            </w:tcBorders>
          </w:tcPr>
          <w:p w:rsidR="005B057C" w:rsidRPr="00A53975" w:rsidRDefault="004957E8" w:rsidP="005B057C">
            <w:pPr>
              <w:rPr>
                <w:lang w:val="en-US"/>
              </w:rPr>
            </w:pPr>
            <w:r>
              <w:rPr>
                <w:lang w:val="en-US"/>
              </w:rPr>
              <w:t>VIII</w:t>
            </w:r>
          </w:p>
        </w:tc>
      </w:tr>
      <w:tr w:rsidR="005B057C" w:rsidTr="00E458D1">
        <w:trPr>
          <w:trHeight w:val="1123"/>
        </w:trPr>
        <w:tc>
          <w:tcPr>
            <w:tcW w:w="606" w:type="dxa"/>
            <w:gridSpan w:val="2"/>
            <w:tcBorders>
              <w:bottom w:val="nil"/>
            </w:tcBorders>
          </w:tcPr>
          <w:p w:rsidR="005B057C" w:rsidRDefault="005B057C" w:rsidP="00203318"/>
          <w:p w:rsidR="005B057C" w:rsidRDefault="005B057C" w:rsidP="00203318">
            <w:pPr>
              <w:rPr>
                <w:sz w:val="28"/>
                <w:szCs w:val="28"/>
              </w:rPr>
            </w:pPr>
          </w:p>
          <w:p w:rsidR="005B057C" w:rsidRDefault="005B057C" w:rsidP="00203318">
            <w:pPr>
              <w:rPr>
                <w:sz w:val="28"/>
                <w:szCs w:val="28"/>
              </w:rPr>
            </w:pPr>
          </w:p>
          <w:p w:rsidR="00753BE0" w:rsidRDefault="00753BE0" w:rsidP="00203318">
            <w:pPr>
              <w:rPr>
                <w:sz w:val="28"/>
                <w:szCs w:val="28"/>
              </w:rPr>
            </w:pPr>
          </w:p>
          <w:p w:rsidR="00753BE0" w:rsidRPr="0014155E" w:rsidRDefault="00753BE0" w:rsidP="00203318">
            <w:pPr>
              <w:rPr>
                <w:rFonts w:cstheme="minorHAnsi"/>
                <w:sz w:val="24"/>
                <w:szCs w:val="24"/>
              </w:rPr>
            </w:pPr>
          </w:p>
          <w:p w:rsidR="005B057C" w:rsidRPr="0014155E" w:rsidRDefault="005B057C" w:rsidP="00203318">
            <w:pPr>
              <w:rPr>
                <w:rFonts w:cstheme="minorHAnsi"/>
                <w:sz w:val="24"/>
                <w:szCs w:val="24"/>
              </w:rPr>
            </w:pPr>
            <w:r>
              <w:rPr>
                <w:rFonts w:cstheme="minorHAnsi"/>
                <w:sz w:val="24"/>
                <w:szCs w:val="24"/>
              </w:rPr>
              <w:t>1.1</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DB5137" w:rsidRDefault="00DB5137"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1.2</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5965BF" w:rsidRPr="0014155E" w:rsidRDefault="005965BF"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1.3</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1.4</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1.5</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AF4D4E" w:rsidRDefault="00AF4D4E" w:rsidP="00203318">
            <w:pPr>
              <w:rPr>
                <w:rFonts w:cstheme="minorHAnsi"/>
                <w:sz w:val="24"/>
                <w:szCs w:val="24"/>
              </w:rPr>
            </w:pPr>
          </w:p>
          <w:p w:rsidR="009D4C5D" w:rsidRDefault="009D4C5D" w:rsidP="00203318">
            <w:pPr>
              <w:rPr>
                <w:rFonts w:cstheme="minorHAnsi"/>
                <w:sz w:val="24"/>
                <w:szCs w:val="24"/>
              </w:rPr>
            </w:pPr>
          </w:p>
          <w:p w:rsidR="00C70BA3" w:rsidRPr="0014155E" w:rsidRDefault="00C70BA3"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2.1</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DD25EE" w:rsidRPr="0014155E" w:rsidRDefault="00DD25EE"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2.2</w:t>
            </w: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C70BA3" w:rsidRPr="0014155E" w:rsidRDefault="00C70BA3"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2.3</w:t>
            </w: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2439E7" w:rsidRPr="0014155E" w:rsidRDefault="002439E7"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2.4</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Default="005B057C" w:rsidP="00203318">
            <w:pPr>
              <w:rPr>
                <w:rFonts w:cstheme="minorHAnsi"/>
                <w:sz w:val="24"/>
                <w:szCs w:val="24"/>
              </w:rPr>
            </w:pPr>
            <w:r w:rsidRPr="0014155E">
              <w:rPr>
                <w:rFonts w:cstheme="minorHAnsi"/>
                <w:sz w:val="24"/>
                <w:szCs w:val="24"/>
              </w:rPr>
              <w:t>2.5</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BA47E6" w:rsidRDefault="00BA47E6" w:rsidP="00203318">
            <w:pPr>
              <w:rPr>
                <w:rFonts w:cstheme="minorHAnsi"/>
                <w:sz w:val="24"/>
                <w:szCs w:val="24"/>
              </w:rPr>
            </w:pPr>
          </w:p>
          <w:p w:rsidR="005B057C" w:rsidRDefault="005B057C" w:rsidP="00203318">
            <w:pPr>
              <w:rPr>
                <w:rFonts w:cstheme="minorHAnsi"/>
                <w:sz w:val="24"/>
                <w:szCs w:val="24"/>
              </w:rPr>
            </w:pPr>
          </w:p>
          <w:p w:rsidR="005965BF" w:rsidRPr="0014155E" w:rsidRDefault="005965BF" w:rsidP="00203318">
            <w:pPr>
              <w:rPr>
                <w:rFonts w:cstheme="minorHAnsi"/>
                <w:sz w:val="24"/>
                <w:szCs w:val="24"/>
              </w:rPr>
            </w:pPr>
          </w:p>
          <w:p w:rsidR="005B057C" w:rsidRDefault="005B057C" w:rsidP="00203318">
            <w:pPr>
              <w:rPr>
                <w:rFonts w:cstheme="minorHAnsi"/>
                <w:sz w:val="24"/>
                <w:szCs w:val="24"/>
              </w:rPr>
            </w:pPr>
            <w:r w:rsidRPr="0014155E">
              <w:rPr>
                <w:rFonts w:cstheme="minorHAnsi"/>
                <w:sz w:val="24"/>
                <w:szCs w:val="24"/>
              </w:rPr>
              <w:t>2.6</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2.7</w:t>
            </w:r>
          </w:p>
          <w:p w:rsidR="005B057C" w:rsidRPr="0014155E"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965BF" w:rsidRDefault="005965BF" w:rsidP="00203318">
            <w:pPr>
              <w:rPr>
                <w:rFonts w:cstheme="minorHAnsi"/>
                <w:sz w:val="24"/>
                <w:szCs w:val="24"/>
              </w:rPr>
            </w:pPr>
          </w:p>
          <w:p w:rsidR="005965BF" w:rsidRPr="0014155E" w:rsidRDefault="005965BF" w:rsidP="00203318">
            <w:pPr>
              <w:rPr>
                <w:rFonts w:cstheme="minorHAnsi"/>
                <w:sz w:val="24"/>
                <w:szCs w:val="24"/>
              </w:rPr>
            </w:pPr>
          </w:p>
          <w:p w:rsidR="00AF4D4E" w:rsidRPr="0014155E" w:rsidRDefault="00AF4D4E" w:rsidP="00203318">
            <w:pPr>
              <w:rPr>
                <w:rFonts w:cstheme="minorHAnsi"/>
                <w:sz w:val="24"/>
                <w:szCs w:val="24"/>
              </w:rPr>
            </w:pPr>
          </w:p>
          <w:p w:rsidR="005B057C" w:rsidRDefault="005B057C" w:rsidP="00203318">
            <w:pPr>
              <w:rPr>
                <w:rFonts w:cstheme="minorHAnsi"/>
                <w:sz w:val="24"/>
                <w:szCs w:val="24"/>
              </w:rPr>
            </w:pPr>
            <w:r w:rsidRPr="0014155E">
              <w:rPr>
                <w:rFonts w:cstheme="minorHAnsi"/>
                <w:sz w:val="24"/>
                <w:szCs w:val="24"/>
              </w:rPr>
              <w:t>3.1</w:t>
            </w:r>
          </w:p>
          <w:p w:rsidR="005B057C" w:rsidRDefault="005B057C" w:rsidP="00203318">
            <w:pPr>
              <w:rPr>
                <w:rFonts w:cstheme="minorHAnsi"/>
                <w:sz w:val="24"/>
                <w:szCs w:val="24"/>
              </w:rPr>
            </w:pPr>
          </w:p>
          <w:p w:rsidR="005B057C" w:rsidRDefault="005B057C" w:rsidP="00203318">
            <w:pPr>
              <w:rPr>
                <w:rFonts w:cstheme="minorHAnsi"/>
                <w:sz w:val="24"/>
                <w:szCs w:val="24"/>
              </w:rPr>
            </w:pPr>
          </w:p>
          <w:p w:rsidR="005965BF" w:rsidRPr="0014155E" w:rsidRDefault="005965BF"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3.2</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965BF" w:rsidRDefault="005965BF" w:rsidP="00203318">
            <w:pPr>
              <w:rPr>
                <w:rFonts w:cstheme="minorHAnsi"/>
                <w:sz w:val="24"/>
                <w:szCs w:val="24"/>
              </w:rPr>
            </w:pPr>
          </w:p>
          <w:p w:rsidR="005965BF" w:rsidRDefault="005965BF" w:rsidP="00203318">
            <w:pPr>
              <w:rPr>
                <w:rFonts w:cstheme="minorHAnsi"/>
                <w:sz w:val="24"/>
                <w:szCs w:val="24"/>
              </w:rPr>
            </w:pPr>
          </w:p>
          <w:p w:rsidR="005965BF" w:rsidRPr="0014155E" w:rsidRDefault="005965BF" w:rsidP="00203318">
            <w:pPr>
              <w:rPr>
                <w:rFonts w:cstheme="minorHAnsi"/>
                <w:sz w:val="24"/>
                <w:szCs w:val="24"/>
              </w:rPr>
            </w:pPr>
          </w:p>
          <w:p w:rsidR="005B057C" w:rsidRDefault="005B057C" w:rsidP="00203318">
            <w:pPr>
              <w:rPr>
                <w:rFonts w:cstheme="minorHAnsi"/>
                <w:sz w:val="24"/>
                <w:szCs w:val="24"/>
              </w:rPr>
            </w:pPr>
            <w:r w:rsidRPr="0014155E">
              <w:rPr>
                <w:rFonts w:cstheme="minorHAnsi"/>
                <w:sz w:val="24"/>
                <w:szCs w:val="24"/>
              </w:rPr>
              <w:t>3.3</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D7193B" w:rsidRDefault="00D7193B"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r w:rsidRPr="0014155E">
              <w:rPr>
                <w:rFonts w:cstheme="minorHAnsi"/>
                <w:sz w:val="24"/>
                <w:szCs w:val="24"/>
              </w:rPr>
              <w:t>3.4</w:t>
            </w: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5B057C" w:rsidRDefault="005B057C" w:rsidP="00203318">
            <w:pPr>
              <w:rPr>
                <w:rFonts w:cstheme="minorHAnsi"/>
                <w:sz w:val="24"/>
                <w:szCs w:val="24"/>
              </w:rPr>
            </w:pPr>
          </w:p>
          <w:p w:rsidR="00206894" w:rsidRPr="0014155E" w:rsidRDefault="00206894" w:rsidP="00203318">
            <w:pPr>
              <w:rPr>
                <w:rFonts w:cstheme="minorHAnsi"/>
                <w:sz w:val="24"/>
                <w:szCs w:val="24"/>
              </w:rPr>
            </w:pPr>
          </w:p>
          <w:p w:rsidR="005B057C" w:rsidRPr="0014155E" w:rsidRDefault="005B057C" w:rsidP="00203318">
            <w:pPr>
              <w:rPr>
                <w:rFonts w:cstheme="minorHAnsi"/>
                <w:sz w:val="24"/>
                <w:szCs w:val="24"/>
              </w:rPr>
            </w:pPr>
          </w:p>
          <w:p w:rsidR="005B057C" w:rsidRPr="0014155E" w:rsidRDefault="005B057C" w:rsidP="00203318">
            <w:pPr>
              <w:rPr>
                <w:rFonts w:cstheme="minorHAnsi"/>
                <w:sz w:val="24"/>
                <w:szCs w:val="24"/>
              </w:rPr>
            </w:pPr>
          </w:p>
          <w:p w:rsidR="0011773C" w:rsidRDefault="0011773C" w:rsidP="00203318">
            <w:pPr>
              <w:rPr>
                <w:rFonts w:cstheme="minorHAnsi"/>
                <w:sz w:val="24"/>
                <w:szCs w:val="24"/>
              </w:rPr>
            </w:pPr>
          </w:p>
          <w:p w:rsidR="00AF4D4E" w:rsidRPr="0014155E" w:rsidDel="00AC46BB" w:rsidRDefault="00AF4D4E" w:rsidP="00203318">
            <w:pPr>
              <w:rPr>
                <w:del w:id="5" w:author="Alex" w:date="2019-03-17T18:40:00Z"/>
                <w:rFonts w:cstheme="minorHAnsi"/>
                <w:sz w:val="24"/>
                <w:szCs w:val="24"/>
              </w:rPr>
            </w:pPr>
          </w:p>
          <w:p w:rsidR="005B057C" w:rsidDel="0018095A" w:rsidRDefault="005B057C" w:rsidP="00203318">
            <w:pPr>
              <w:rPr>
                <w:del w:id="6" w:author="Alex" w:date="2019-03-17T18:36:00Z"/>
                <w:rFonts w:cstheme="minorHAnsi"/>
                <w:sz w:val="24"/>
                <w:szCs w:val="24"/>
              </w:rPr>
            </w:pPr>
            <w:del w:id="7" w:author="Alex" w:date="2019-03-17T18:36:00Z">
              <w:r w:rsidRPr="0014155E" w:rsidDel="0018095A">
                <w:rPr>
                  <w:rFonts w:cstheme="minorHAnsi"/>
                  <w:sz w:val="24"/>
                  <w:szCs w:val="24"/>
                </w:rPr>
                <w:delText>4.1</w:delText>
              </w:r>
            </w:del>
          </w:p>
          <w:p w:rsidR="005B057C" w:rsidDel="0018095A" w:rsidRDefault="005B057C" w:rsidP="00203318">
            <w:pPr>
              <w:rPr>
                <w:del w:id="8" w:author="Alex" w:date="2019-03-17T18:36:00Z"/>
                <w:rFonts w:cstheme="minorHAnsi"/>
                <w:sz w:val="24"/>
                <w:szCs w:val="24"/>
              </w:rPr>
            </w:pPr>
          </w:p>
          <w:p w:rsidR="009511D4" w:rsidDel="0018095A" w:rsidRDefault="009511D4" w:rsidP="00203318">
            <w:pPr>
              <w:rPr>
                <w:del w:id="9" w:author="Alex" w:date="2019-03-17T18:36:00Z"/>
                <w:rFonts w:cstheme="minorHAnsi"/>
                <w:sz w:val="24"/>
                <w:szCs w:val="24"/>
              </w:rPr>
            </w:pPr>
          </w:p>
          <w:p w:rsidR="00DD25EE" w:rsidRPr="0014155E" w:rsidDel="0018095A" w:rsidRDefault="00DD25EE" w:rsidP="00203318">
            <w:pPr>
              <w:rPr>
                <w:del w:id="10" w:author="Alex" w:date="2019-03-17T18:36:00Z"/>
                <w:rFonts w:cstheme="minorHAnsi"/>
                <w:sz w:val="24"/>
                <w:szCs w:val="24"/>
              </w:rPr>
            </w:pPr>
          </w:p>
          <w:p w:rsidR="005B057C" w:rsidDel="0018095A" w:rsidRDefault="005B057C" w:rsidP="00203318">
            <w:pPr>
              <w:rPr>
                <w:del w:id="11" w:author="Alex" w:date="2019-03-17T18:36:00Z"/>
                <w:rFonts w:cstheme="minorHAnsi"/>
                <w:sz w:val="24"/>
                <w:szCs w:val="24"/>
              </w:rPr>
            </w:pPr>
            <w:del w:id="12" w:author="Alex" w:date="2019-03-17T18:36:00Z">
              <w:r w:rsidRPr="0014155E" w:rsidDel="0018095A">
                <w:rPr>
                  <w:rFonts w:cstheme="minorHAnsi"/>
                  <w:sz w:val="24"/>
                  <w:szCs w:val="24"/>
                </w:rPr>
                <w:delText>4.2</w:delText>
              </w:r>
            </w:del>
          </w:p>
          <w:p w:rsidR="005B057C" w:rsidDel="0018095A" w:rsidRDefault="005B057C" w:rsidP="00203318">
            <w:pPr>
              <w:rPr>
                <w:del w:id="13" w:author="Alex" w:date="2019-03-17T18:36:00Z"/>
                <w:rFonts w:cstheme="minorHAnsi"/>
                <w:sz w:val="24"/>
                <w:szCs w:val="24"/>
              </w:rPr>
            </w:pPr>
          </w:p>
          <w:p w:rsidR="005B057C" w:rsidRPr="0014155E" w:rsidDel="0018095A" w:rsidRDefault="005B057C" w:rsidP="00203318">
            <w:pPr>
              <w:rPr>
                <w:del w:id="14" w:author="Alex" w:date="2019-03-17T18:36:00Z"/>
                <w:rFonts w:cstheme="minorHAnsi"/>
                <w:sz w:val="24"/>
                <w:szCs w:val="24"/>
              </w:rPr>
            </w:pPr>
          </w:p>
          <w:p w:rsidR="005B057C" w:rsidDel="0018095A" w:rsidRDefault="005B057C" w:rsidP="00203318">
            <w:pPr>
              <w:rPr>
                <w:del w:id="15" w:author="Alex" w:date="2019-03-17T18:36:00Z"/>
                <w:rFonts w:cstheme="minorHAnsi"/>
                <w:sz w:val="24"/>
                <w:szCs w:val="24"/>
              </w:rPr>
            </w:pPr>
          </w:p>
          <w:p w:rsidR="005B057C" w:rsidRPr="0014155E" w:rsidDel="0018095A" w:rsidRDefault="005B057C" w:rsidP="00203318">
            <w:pPr>
              <w:rPr>
                <w:del w:id="16" w:author="Alex" w:date="2019-03-17T18:36:00Z"/>
                <w:rFonts w:cstheme="minorHAnsi"/>
                <w:sz w:val="24"/>
                <w:szCs w:val="24"/>
              </w:rPr>
            </w:pPr>
          </w:p>
          <w:p w:rsidR="005B057C" w:rsidDel="0018095A" w:rsidRDefault="005B057C" w:rsidP="00203318">
            <w:pPr>
              <w:rPr>
                <w:del w:id="17" w:author="Alex" w:date="2019-03-17T18:36:00Z"/>
                <w:rFonts w:cstheme="minorHAnsi"/>
                <w:sz w:val="24"/>
                <w:szCs w:val="24"/>
              </w:rPr>
            </w:pPr>
          </w:p>
          <w:p w:rsidR="005965BF" w:rsidDel="0018095A" w:rsidRDefault="005965BF" w:rsidP="00203318">
            <w:pPr>
              <w:rPr>
                <w:del w:id="18" w:author="Alex" w:date="2019-03-17T18:36:00Z"/>
                <w:rFonts w:cstheme="minorHAnsi"/>
                <w:sz w:val="24"/>
                <w:szCs w:val="24"/>
              </w:rPr>
            </w:pPr>
          </w:p>
          <w:p w:rsidR="005B057C" w:rsidDel="0018095A" w:rsidRDefault="009F5218" w:rsidP="00203318">
            <w:pPr>
              <w:rPr>
                <w:del w:id="19" w:author="Alex" w:date="2019-03-17T18:36:00Z"/>
                <w:rFonts w:cstheme="minorHAnsi"/>
                <w:sz w:val="24"/>
                <w:szCs w:val="24"/>
              </w:rPr>
            </w:pPr>
            <w:del w:id="20" w:author="Alex" w:date="2019-03-17T18:36:00Z">
              <w:r w:rsidDel="0018095A">
                <w:rPr>
                  <w:rFonts w:cstheme="minorHAnsi"/>
                  <w:sz w:val="24"/>
                  <w:szCs w:val="24"/>
                </w:rPr>
                <w:delText>4.3</w:delText>
              </w:r>
            </w:del>
          </w:p>
          <w:p w:rsidR="005B057C" w:rsidDel="0018095A" w:rsidRDefault="005B057C" w:rsidP="00203318">
            <w:pPr>
              <w:rPr>
                <w:del w:id="21" w:author="Alex" w:date="2019-03-17T18:36:00Z"/>
                <w:rFonts w:cstheme="minorHAnsi"/>
                <w:sz w:val="24"/>
                <w:szCs w:val="24"/>
              </w:rPr>
            </w:pPr>
          </w:p>
          <w:p w:rsidR="005B057C" w:rsidDel="0018095A" w:rsidRDefault="005B057C" w:rsidP="00203318">
            <w:pPr>
              <w:rPr>
                <w:del w:id="22" w:author="Alex" w:date="2019-03-17T18:36:00Z"/>
                <w:rFonts w:cstheme="minorHAnsi"/>
                <w:sz w:val="24"/>
                <w:szCs w:val="24"/>
              </w:rPr>
            </w:pPr>
          </w:p>
          <w:p w:rsidR="005B057C" w:rsidDel="0018095A" w:rsidRDefault="005B057C" w:rsidP="00203318">
            <w:pPr>
              <w:rPr>
                <w:del w:id="23" w:author="Alex" w:date="2019-03-17T18:36:00Z"/>
                <w:rFonts w:cstheme="minorHAnsi"/>
                <w:sz w:val="24"/>
                <w:szCs w:val="24"/>
              </w:rPr>
            </w:pPr>
          </w:p>
          <w:p w:rsidR="00206894" w:rsidRPr="0014155E" w:rsidDel="0018095A" w:rsidRDefault="00206894" w:rsidP="00203318">
            <w:pPr>
              <w:rPr>
                <w:del w:id="24" w:author="Alex" w:date="2019-03-17T18:36:00Z"/>
                <w:rFonts w:cstheme="minorHAnsi"/>
                <w:sz w:val="24"/>
                <w:szCs w:val="24"/>
              </w:rPr>
            </w:pPr>
          </w:p>
          <w:p w:rsidR="005B057C" w:rsidDel="0018095A" w:rsidRDefault="005B057C" w:rsidP="00203318">
            <w:pPr>
              <w:rPr>
                <w:del w:id="25" w:author="Alex" w:date="2019-03-17T18:36:00Z"/>
                <w:rFonts w:cstheme="minorHAnsi"/>
                <w:sz w:val="24"/>
                <w:szCs w:val="24"/>
              </w:rPr>
            </w:pPr>
            <w:del w:id="26" w:author="Alex" w:date="2019-03-17T18:36:00Z">
              <w:r w:rsidRPr="0014155E" w:rsidDel="0018095A">
                <w:rPr>
                  <w:rFonts w:cstheme="minorHAnsi"/>
                  <w:sz w:val="24"/>
                  <w:szCs w:val="24"/>
                </w:rPr>
                <w:delText>4.4</w:delText>
              </w:r>
            </w:del>
          </w:p>
          <w:p w:rsidR="005B057C" w:rsidDel="0018095A" w:rsidRDefault="005B057C" w:rsidP="00203318">
            <w:pPr>
              <w:rPr>
                <w:del w:id="27" w:author="Alex" w:date="2019-03-17T18:36:00Z"/>
                <w:rFonts w:cstheme="minorHAnsi"/>
                <w:sz w:val="24"/>
                <w:szCs w:val="24"/>
              </w:rPr>
            </w:pPr>
          </w:p>
          <w:p w:rsidR="005B057C" w:rsidDel="0018095A" w:rsidRDefault="005B057C" w:rsidP="00203318">
            <w:pPr>
              <w:rPr>
                <w:del w:id="28" w:author="Alex" w:date="2019-03-17T18:36:00Z"/>
                <w:rFonts w:cstheme="minorHAnsi"/>
                <w:sz w:val="24"/>
                <w:szCs w:val="24"/>
              </w:rPr>
            </w:pPr>
          </w:p>
          <w:p w:rsidR="009F5218" w:rsidDel="0018095A" w:rsidRDefault="009F5218" w:rsidP="00203318">
            <w:pPr>
              <w:rPr>
                <w:del w:id="29" w:author="Alex" w:date="2019-03-17T18:36:00Z"/>
                <w:rFonts w:cstheme="minorHAnsi"/>
                <w:sz w:val="24"/>
                <w:szCs w:val="24"/>
              </w:rPr>
            </w:pPr>
          </w:p>
          <w:p w:rsidR="009F5218" w:rsidDel="0018095A" w:rsidRDefault="009F5218" w:rsidP="00203318">
            <w:pPr>
              <w:rPr>
                <w:del w:id="30" w:author="Alex" w:date="2019-03-17T18:36:00Z"/>
                <w:rFonts w:cstheme="minorHAnsi"/>
                <w:sz w:val="24"/>
                <w:szCs w:val="24"/>
              </w:rPr>
            </w:pPr>
          </w:p>
          <w:p w:rsidR="008851C5" w:rsidDel="0018095A" w:rsidRDefault="008851C5" w:rsidP="00203318">
            <w:pPr>
              <w:rPr>
                <w:del w:id="31" w:author="Alex" w:date="2019-03-17T18:36:00Z"/>
                <w:rFonts w:cstheme="minorHAnsi"/>
                <w:sz w:val="24"/>
                <w:szCs w:val="24"/>
              </w:rPr>
            </w:pPr>
          </w:p>
          <w:p w:rsidR="008851C5" w:rsidDel="0018095A" w:rsidRDefault="008851C5" w:rsidP="00203318">
            <w:pPr>
              <w:rPr>
                <w:del w:id="32" w:author="Alex" w:date="2019-03-17T18:36:00Z"/>
                <w:rFonts w:cstheme="minorHAnsi"/>
                <w:sz w:val="24"/>
                <w:szCs w:val="24"/>
              </w:rPr>
            </w:pPr>
          </w:p>
          <w:p w:rsidR="00206894" w:rsidDel="0018095A" w:rsidRDefault="00206894" w:rsidP="00203318">
            <w:pPr>
              <w:rPr>
                <w:del w:id="33" w:author="Alex" w:date="2019-03-17T18:36:00Z"/>
                <w:rFonts w:cstheme="minorHAnsi"/>
                <w:sz w:val="24"/>
                <w:szCs w:val="24"/>
              </w:rPr>
            </w:pPr>
          </w:p>
          <w:p w:rsidR="00206894" w:rsidDel="0018095A" w:rsidRDefault="00206894" w:rsidP="00203318">
            <w:pPr>
              <w:rPr>
                <w:del w:id="34" w:author="Alex" w:date="2019-03-17T18:36:00Z"/>
                <w:rFonts w:cstheme="minorHAnsi"/>
                <w:sz w:val="24"/>
                <w:szCs w:val="24"/>
              </w:rPr>
            </w:pPr>
          </w:p>
          <w:p w:rsidR="00C344F7" w:rsidDel="0018095A" w:rsidRDefault="00C344F7" w:rsidP="00203318">
            <w:pPr>
              <w:rPr>
                <w:del w:id="35" w:author="Alex" w:date="2019-03-17T18:36:00Z"/>
                <w:rFonts w:cstheme="minorHAnsi"/>
                <w:sz w:val="24"/>
                <w:szCs w:val="24"/>
              </w:rPr>
            </w:pPr>
          </w:p>
          <w:p w:rsidR="005B057C" w:rsidDel="0018095A" w:rsidRDefault="00C344F7" w:rsidP="00203318">
            <w:pPr>
              <w:rPr>
                <w:del w:id="36" w:author="Alex" w:date="2019-03-17T18:36:00Z"/>
                <w:rFonts w:cstheme="minorHAnsi"/>
                <w:sz w:val="24"/>
                <w:szCs w:val="24"/>
              </w:rPr>
            </w:pPr>
            <w:del w:id="37" w:author="Alex" w:date="2019-03-17T18:36:00Z">
              <w:r w:rsidDel="0018095A">
                <w:rPr>
                  <w:rFonts w:cstheme="minorHAnsi"/>
                  <w:sz w:val="24"/>
                  <w:szCs w:val="24"/>
                </w:rPr>
                <w:delText>5.1</w:delText>
              </w:r>
            </w:del>
          </w:p>
          <w:p w:rsidR="005B057C" w:rsidRPr="0014155E" w:rsidDel="0018095A" w:rsidRDefault="005B057C" w:rsidP="00203318">
            <w:pPr>
              <w:rPr>
                <w:del w:id="38" w:author="Alex" w:date="2019-03-17T18:36:00Z"/>
                <w:rFonts w:cstheme="minorHAnsi"/>
                <w:sz w:val="24"/>
                <w:szCs w:val="24"/>
              </w:rPr>
            </w:pPr>
          </w:p>
          <w:p w:rsidR="005B057C" w:rsidDel="00AC46BB" w:rsidRDefault="005B057C" w:rsidP="00203318">
            <w:pPr>
              <w:rPr>
                <w:del w:id="39" w:author="Alex" w:date="2019-03-17T18:40:00Z"/>
                <w:rFonts w:cstheme="minorHAnsi"/>
                <w:sz w:val="24"/>
                <w:szCs w:val="24"/>
              </w:rPr>
            </w:pPr>
          </w:p>
          <w:p w:rsidR="009F5218" w:rsidDel="00AC46BB" w:rsidRDefault="009F5218" w:rsidP="00203318">
            <w:pPr>
              <w:rPr>
                <w:del w:id="40" w:author="Alex" w:date="2019-03-17T18:40:00Z"/>
                <w:rFonts w:cstheme="minorHAnsi"/>
                <w:sz w:val="24"/>
                <w:szCs w:val="24"/>
              </w:rPr>
            </w:pPr>
          </w:p>
          <w:p w:rsidR="009F5218" w:rsidRDefault="009F5218" w:rsidP="00203318">
            <w:pPr>
              <w:rPr>
                <w:rFonts w:cstheme="minorHAnsi"/>
                <w:sz w:val="24"/>
                <w:szCs w:val="24"/>
              </w:rPr>
            </w:pPr>
          </w:p>
          <w:p w:rsidR="00FF0C53" w:rsidDel="00AC46BB" w:rsidRDefault="00FF0C53" w:rsidP="00203318">
            <w:pPr>
              <w:rPr>
                <w:del w:id="41" w:author="Alex" w:date="2019-03-17T18:41:00Z"/>
                <w:sz w:val="28"/>
                <w:szCs w:val="28"/>
              </w:rPr>
            </w:pPr>
          </w:p>
          <w:p w:rsidR="00FF0C53" w:rsidRDefault="00FF0C53" w:rsidP="00203318">
            <w:pPr>
              <w:rPr>
                <w:sz w:val="28"/>
                <w:szCs w:val="28"/>
              </w:rPr>
            </w:pPr>
          </w:p>
          <w:p w:rsidR="00FF0C53" w:rsidRPr="00A53975" w:rsidRDefault="00FF0C53" w:rsidP="00E458D1">
            <w:pPr>
              <w:rPr>
                <w:sz w:val="28"/>
                <w:szCs w:val="28"/>
              </w:rPr>
            </w:pPr>
          </w:p>
        </w:tc>
        <w:tc>
          <w:tcPr>
            <w:tcW w:w="2545" w:type="dxa"/>
            <w:gridSpan w:val="2"/>
            <w:tcBorders>
              <w:bottom w:val="single" w:sz="4" w:space="0" w:color="auto"/>
            </w:tcBorders>
          </w:tcPr>
          <w:p w:rsidR="005B057C" w:rsidRPr="005965BF" w:rsidRDefault="005B057C" w:rsidP="00203318">
            <w:pPr>
              <w:rPr>
                <w:rFonts w:ascii="Times New Roman" w:hAnsi="Times New Roman" w:cs="Times New Roman"/>
                <w:sz w:val="24"/>
                <w:szCs w:val="24"/>
              </w:rPr>
            </w:pPr>
          </w:p>
          <w:p w:rsidR="00DD25EE"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Тема №1-</w:t>
            </w: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b/>
                <w:sz w:val="24"/>
                <w:szCs w:val="24"/>
              </w:rPr>
              <w:t>Спортивное моделирование</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Вводное занятие</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Воздушные змеи</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Бумеранги </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Вертолёты</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Воздушные шары </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25BB1"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Тема №2-</w:t>
            </w: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b/>
                <w:sz w:val="24"/>
                <w:szCs w:val="24"/>
              </w:rPr>
            </w:pPr>
            <w:r w:rsidRPr="005965BF">
              <w:rPr>
                <w:rFonts w:ascii="Times New Roman" w:hAnsi="Times New Roman" w:cs="Times New Roman"/>
                <w:b/>
                <w:sz w:val="24"/>
                <w:szCs w:val="24"/>
              </w:rPr>
              <w:t>Токарная обработка</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Вводное занятие</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D25EE" w:rsidRPr="005965BF" w:rsidRDefault="00DD25EE" w:rsidP="00203318">
            <w:pPr>
              <w:rPr>
                <w:rFonts w:ascii="Times New Roman" w:hAnsi="Times New Roman" w:cs="Times New Roman"/>
                <w:sz w:val="24"/>
                <w:szCs w:val="24"/>
              </w:rPr>
            </w:pPr>
          </w:p>
          <w:p w:rsidR="00DD25EE" w:rsidRPr="005965BF" w:rsidRDefault="00DD25E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Устройство токарного станка по дереву СТД-120</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Режущие и измерительные инструменты</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Выбор материала и подготовка заготовок к работе</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Приспособления для крепления обрабатываемых деталей</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40934" w:rsidRDefault="00C40934" w:rsidP="00203318">
            <w:pPr>
              <w:rPr>
                <w:rFonts w:ascii="Times New Roman" w:hAnsi="Times New Roman" w:cs="Times New Roman"/>
                <w:sz w:val="24"/>
                <w:szCs w:val="24"/>
              </w:rPr>
            </w:pPr>
          </w:p>
          <w:p w:rsidR="005965BF" w:rsidRPr="005965BF" w:rsidRDefault="005965BF"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Точение цилиндрических форм</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Коническое и фасонное точение</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BA47E6" w:rsidRPr="005965BF" w:rsidRDefault="00BA47E6"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Тема № 3- </w:t>
            </w: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b/>
                <w:sz w:val="24"/>
                <w:szCs w:val="24"/>
              </w:rPr>
              <w:t>Выпиливание лобзиком</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Вводное занятие</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Выпиливание лобзиком простых фигур</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D7193B" w:rsidP="00203318">
            <w:pPr>
              <w:rPr>
                <w:rFonts w:ascii="Times New Roman" w:hAnsi="Times New Roman" w:cs="Times New Roman"/>
                <w:sz w:val="24"/>
                <w:szCs w:val="24"/>
              </w:rPr>
            </w:pPr>
            <w:r w:rsidRPr="005965BF">
              <w:rPr>
                <w:rFonts w:ascii="Times New Roman" w:hAnsi="Times New Roman" w:cs="Times New Roman"/>
                <w:sz w:val="24"/>
                <w:szCs w:val="24"/>
              </w:rPr>
              <w:t>Изготовление объёмных композиций</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7193B" w:rsidRPr="005965BF" w:rsidRDefault="00D7193B"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Изготовление кормушки для птиц, макета скворечника</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BA47E6" w:rsidRPr="005965BF" w:rsidRDefault="00BA47E6"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Тема №4- </w:t>
            </w:r>
          </w:p>
          <w:p w:rsidR="00C344F7" w:rsidRPr="005965BF" w:rsidRDefault="00C344F7" w:rsidP="00203318">
            <w:pPr>
              <w:rPr>
                <w:rFonts w:ascii="Times New Roman" w:hAnsi="Times New Roman" w:cs="Times New Roman"/>
                <w:sz w:val="24"/>
                <w:szCs w:val="24"/>
              </w:rPr>
            </w:pPr>
          </w:p>
          <w:p w:rsidR="002439E7" w:rsidRPr="005965BF" w:rsidRDefault="002439E7" w:rsidP="002439E7">
            <w:pPr>
              <w:rPr>
                <w:rFonts w:ascii="Times New Roman" w:hAnsi="Times New Roman" w:cs="Times New Roman"/>
                <w:sz w:val="24"/>
                <w:szCs w:val="24"/>
              </w:rPr>
            </w:pPr>
            <w:r w:rsidRPr="005965BF">
              <w:rPr>
                <w:rFonts w:ascii="Times New Roman" w:hAnsi="Times New Roman" w:cs="Times New Roman"/>
                <w:b/>
                <w:sz w:val="24"/>
                <w:szCs w:val="24"/>
              </w:rPr>
              <w:t>Спички-детям не игрушка</w:t>
            </w:r>
          </w:p>
          <w:p w:rsidR="002439E7" w:rsidRPr="005965BF" w:rsidRDefault="002439E7" w:rsidP="002439E7">
            <w:pPr>
              <w:rPr>
                <w:rFonts w:ascii="Times New Roman" w:hAnsi="Times New Roman" w:cs="Times New Roman"/>
                <w:sz w:val="24"/>
                <w:szCs w:val="24"/>
              </w:rPr>
            </w:pPr>
          </w:p>
          <w:p w:rsidR="002439E7" w:rsidRPr="005965BF" w:rsidDel="0018095A" w:rsidRDefault="002439E7" w:rsidP="002439E7">
            <w:pPr>
              <w:rPr>
                <w:del w:id="42" w:author="Alex" w:date="2019-03-17T18:36:00Z"/>
                <w:rFonts w:ascii="Times New Roman" w:hAnsi="Times New Roman" w:cs="Times New Roman"/>
                <w:sz w:val="24"/>
                <w:szCs w:val="24"/>
              </w:rPr>
            </w:pPr>
            <w:del w:id="43" w:author="Alex" w:date="2019-03-17T18:36:00Z">
              <w:r w:rsidRPr="005965BF" w:rsidDel="0018095A">
                <w:rPr>
                  <w:rFonts w:ascii="Times New Roman" w:hAnsi="Times New Roman" w:cs="Times New Roman"/>
                  <w:sz w:val="24"/>
                  <w:szCs w:val="24"/>
                </w:rPr>
                <w:delText>Вводное занятие</w:delText>
              </w:r>
            </w:del>
          </w:p>
          <w:p w:rsidR="002439E7" w:rsidRPr="005965BF" w:rsidDel="0018095A" w:rsidRDefault="002439E7" w:rsidP="002439E7">
            <w:pPr>
              <w:rPr>
                <w:del w:id="44" w:author="Alex" w:date="2019-03-17T18:36:00Z"/>
                <w:rFonts w:ascii="Times New Roman" w:hAnsi="Times New Roman" w:cs="Times New Roman"/>
                <w:sz w:val="24"/>
                <w:szCs w:val="24"/>
              </w:rPr>
            </w:pPr>
          </w:p>
          <w:p w:rsidR="002439E7" w:rsidRPr="005965BF" w:rsidDel="0018095A" w:rsidRDefault="002439E7" w:rsidP="002439E7">
            <w:pPr>
              <w:rPr>
                <w:del w:id="45" w:author="Alex" w:date="2019-03-17T18:36:00Z"/>
                <w:rFonts w:ascii="Times New Roman" w:hAnsi="Times New Roman" w:cs="Times New Roman"/>
                <w:sz w:val="24"/>
                <w:szCs w:val="24"/>
              </w:rPr>
            </w:pPr>
          </w:p>
          <w:p w:rsidR="002439E7" w:rsidRPr="005965BF" w:rsidDel="0018095A" w:rsidRDefault="002439E7" w:rsidP="002439E7">
            <w:pPr>
              <w:rPr>
                <w:del w:id="46" w:author="Alex" w:date="2019-03-17T18:36:00Z"/>
                <w:rFonts w:ascii="Times New Roman" w:hAnsi="Times New Roman" w:cs="Times New Roman"/>
                <w:sz w:val="24"/>
                <w:szCs w:val="24"/>
              </w:rPr>
            </w:pPr>
          </w:p>
          <w:p w:rsidR="00DD25EE" w:rsidRPr="005965BF" w:rsidDel="0018095A" w:rsidRDefault="00DD25EE" w:rsidP="002439E7">
            <w:pPr>
              <w:rPr>
                <w:del w:id="47" w:author="Alex" w:date="2019-03-17T18:36:00Z"/>
                <w:rFonts w:ascii="Times New Roman" w:hAnsi="Times New Roman" w:cs="Times New Roman"/>
                <w:sz w:val="24"/>
                <w:szCs w:val="24"/>
              </w:rPr>
            </w:pPr>
          </w:p>
          <w:p w:rsidR="002439E7" w:rsidRPr="005965BF" w:rsidDel="0018095A" w:rsidRDefault="002439E7" w:rsidP="002439E7">
            <w:pPr>
              <w:rPr>
                <w:del w:id="48" w:author="Alex" w:date="2019-03-17T18:36:00Z"/>
                <w:rFonts w:ascii="Times New Roman" w:hAnsi="Times New Roman" w:cs="Times New Roman"/>
                <w:sz w:val="24"/>
                <w:szCs w:val="24"/>
              </w:rPr>
            </w:pPr>
            <w:del w:id="49" w:author="Alex" w:date="2019-03-17T18:36:00Z">
              <w:r w:rsidRPr="005965BF" w:rsidDel="0018095A">
                <w:rPr>
                  <w:rFonts w:ascii="Times New Roman" w:hAnsi="Times New Roman" w:cs="Times New Roman"/>
                  <w:sz w:val="24"/>
                  <w:szCs w:val="24"/>
                </w:rPr>
                <w:delText>Изготовление из спичек простых цилиндрических поделок</w:delText>
              </w:r>
            </w:del>
          </w:p>
          <w:p w:rsidR="002439E7" w:rsidRPr="005965BF" w:rsidDel="0018095A" w:rsidRDefault="002439E7" w:rsidP="002439E7">
            <w:pPr>
              <w:rPr>
                <w:del w:id="50" w:author="Alex" w:date="2019-03-17T18:36:00Z"/>
                <w:rFonts w:ascii="Times New Roman" w:hAnsi="Times New Roman" w:cs="Times New Roman"/>
                <w:sz w:val="24"/>
                <w:szCs w:val="24"/>
              </w:rPr>
            </w:pPr>
          </w:p>
          <w:p w:rsidR="00DD25EE" w:rsidRPr="005965BF" w:rsidDel="0018095A" w:rsidRDefault="00DD25EE" w:rsidP="002439E7">
            <w:pPr>
              <w:rPr>
                <w:del w:id="51" w:author="Alex" w:date="2019-03-17T18:36:00Z"/>
                <w:rFonts w:ascii="Times New Roman" w:hAnsi="Times New Roman" w:cs="Times New Roman"/>
                <w:sz w:val="24"/>
                <w:szCs w:val="24"/>
              </w:rPr>
            </w:pPr>
          </w:p>
          <w:p w:rsidR="002439E7" w:rsidRPr="005965BF" w:rsidDel="0018095A" w:rsidRDefault="002439E7" w:rsidP="002439E7">
            <w:pPr>
              <w:rPr>
                <w:del w:id="52" w:author="Alex" w:date="2019-03-17T18:36:00Z"/>
                <w:rFonts w:ascii="Times New Roman" w:hAnsi="Times New Roman" w:cs="Times New Roman"/>
                <w:sz w:val="24"/>
                <w:szCs w:val="24"/>
              </w:rPr>
            </w:pPr>
          </w:p>
          <w:p w:rsidR="002439E7" w:rsidRPr="005965BF" w:rsidDel="0018095A" w:rsidRDefault="002439E7" w:rsidP="002439E7">
            <w:pPr>
              <w:rPr>
                <w:del w:id="53" w:author="Alex" w:date="2019-03-17T18:36:00Z"/>
                <w:rFonts w:ascii="Times New Roman" w:hAnsi="Times New Roman" w:cs="Times New Roman"/>
                <w:sz w:val="24"/>
                <w:szCs w:val="24"/>
              </w:rPr>
            </w:pPr>
            <w:del w:id="54" w:author="Alex" w:date="2019-03-17T18:36:00Z">
              <w:r w:rsidRPr="005965BF" w:rsidDel="0018095A">
                <w:rPr>
                  <w:rFonts w:ascii="Times New Roman" w:hAnsi="Times New Roman" w:cs="Times New Roman"/>
                  <w:sz w:val="24"/>
                  <w:szCs w:val="24"/>
                </w:rPr>
                <w:delText>Изготовление из спичек объёмных поделок</w:delText>
              </w:r>
            </w:del>
          </w:p>
          <w:p w:rsidR="002439E7" w:rsidRPr="005965BF" w:rsidDel="0018095A" w:rsidRDefault="002439E7" w:rsidP="002439E7">
            <w:pPr>
              <w:rPr>
                <w:del w:id="55" w:author="Alex" w:date="2019-03-17T18:36:00Z"/>
                <w:rFonts w:ascii="Times New Roman" w:hAnsi="Times New Roman" w:cs="Times New Roman"/>
                <w:sz w:val="24"/>
                <w:szCs w:val="24"/>
              </w:rPr>
            </w:pPr>
          </w:p>
          <w:p w:rsidR="002439E7" w:rsidRPr="005965BF" w:rsidDel="0018095A" w:rsidRDefault="002439E7" w:rsidP="002439E7">
            <w:pPr>
              <w:rPr>
                <w:del w:id="56" w:author="Alex" w:date="2019-03-17T18:36:00Z"/>
                <w:rFonts w:ascii="Times New Roman" w:hAnsi="Times New Roman" w:cs="Times New Roman"/>
                <w:sz w:val="24"/>
                <w:szCs w:val="24"/>
              </w:rPr>
            </w:pPr>
          </w:p>
          <w:p w:rsidR="005965BF" w:rsidRPr="005965BF" w:rsidDel="0018095A" w:rsidRDefault="005965BF" w:rsidP="002439E7">
            <w:pPr>
              <w:rPr>
                <w:del w:id="57" w:author="Alex" w:date="2019-03-17T18:36:00Z"/>
                <w:rFonts w:ascii="Times New Roman" w:hAnsi="Times New Roman" w:cs="Times New Roman"/>
                <w:sz w:val="24"/>
                <w:szCs w:val="24"/>
              </w:rPr>
            </w:pPr>
          </w:p>
          <w:p w:rsidR="002439E7" w:rsidRPr="005965BF" w:rsidDel="0018095A" w:rsidRDefault="002439E7" w:rsidP="002439E7">
            <w:pPr>
              <w:rPr>
                <w:del w:id="58" w:author="Alex" w:date="2019-03-17T18:36:00Z"/>
                <w:rFonts w:ascii="Times New Roman" w:hAnsi="Times New Roman" w:cs="Times New Roman"/>
                <w:sz w:val="24"/>
                <w:szCs w:val="24"/>
              </w:rPr>
            </w:pPr>
            <w:del w:id="59" w:author="Alex" w:date="2019-03-17T18:36:00Z">
              <w:r w:rsidRPr="005965BF" w:rsidDel="0018095A">
                <w:rPr>
                  <w:rFonts w:ascii="Times New Roman" w:hAnsi="Times New Roman" w:cs="Times New Roman"/>
                  <w:sz w:val="24"/>
                  <w:szCs w:val="24"/>
                </w:rPr>
                <w:delText>Плоская аппликация из шпажек</w:delText>
              </w:r>
            </w:del>
          </w:p>
          <w:p w:rsidR="009273FD" w:rsidRPr="005965BF" w:rsidDel="0018095A" w:rsidRDefault="009273FD" w:rsidP="00203318">
            <w:pPr>
              <w:rPr>
                <w:del w:id="60" w:author="Alex" w:date="2019-03-17T18:36:00Z"/>
                <w:rFonts w:ascii="Times New Roman" w:hAnsi="Times New Roman" w:cs="Times New Roman"/>
                <w:sz w:val="24"/>
                <w:szCs w:val="24"/>
              </w:rPr>
            </w:pPr>
          </w:p>
          <w:p w:rsidR="009273FD" w:rsidRPr="005965BF" w:rsidDel="0018095A" w:rsidRDefault="009273FD" w:rsidP="00203318">
            <w:pPr>
              <w:rPr>
                <w:del w:id="61" w:author="Alex" w:date="2019-03-17T18:36:00Z"/>
                <w:rFonts w:ascii="Times New Roman" w:hAnsi="Times New Roman" w:cs="Times New Roman"/>
                <w:sz w:val="24"/>
                <w:szCs w:val="24"/>
              </w:rPr>
            </w:pPr>
          </w:p>
          <w:p w:rsidR="008851C5" w:rsidRPr="005965BF" w:rsidDel="0018095A" w:rsidRDefault="008851C5" w:rsidP="00203318">
            <w:pPr>
              <w:rPr>
                <w:del w:id="62" w:author="Alex" w:date="2019-03-17T18:36:00Z"/>
                <w:rFonts w:ascii="Times New Roman" w:hAnsi="Times New Roman" w:cs="Times New Roman"/>
                <w:sz w:val="24"/>
                <w:szCs w:val="24"/>
              </w:rPr>
            </w:pPr>
          </w:p>
          <w:p w:rsidR="008851C5" w:rsidRPr="005965BF" w:rsidDel="0018095A" w:rsidRDefault="008851C5" w:rsidP="00203318">
            <w:pPr>
              <w:rPr>
                <w:del w:id="63" w:author="Alex" w:date="2019-03-17T18:36:00Z"/>
                <w:rFonts w:ascii="Times New Roman" w:hAnsi="Times New Roman" w:cs="Times New Roman"/>
                <w:sz w:val="24"/>
                <w:szCs w:val="24"/>
              </w:rPr>
            </w:pPr>
          </w:p>
          <w:p w:rsidR="00DD25EE" w:rsidRPr="005965BF" w:rsidDel="0018095A" w:rsidRDefault="00DD25EE" w:rsidP="00203318">
            <w:pPr>
              <w:rPr>
                <w:del w:id="64" w:author="Alex" w:date="2019-03-17T18:36:00Z"/>
                <w:rFonts w:ascii="Times New Roman" w:hAnsi="Times New Roman" w:cs="Times New Roman"/>
                <w:sz w:val="24"/>
                <w:szCs w:val="24"/>
              </w:rPr>
            </w:pPr>
          </w:p>
          <w:p w:rsidR="005C508B" w:rsidRPr="005965BF" w:rsidDel="0018095A" w:rsidRDefault="005C508B" w:rsidP="00203318">
            <w:pPr>
              <w:rPr>
                <w:del w:id="65" w:author="Alex" w:date="2019-03-17T18:36:00Z"/>
                <w:rFonts w:ascii="Times New Roman" w:hAnsi="Times New Roman" w:cs="Times New Roman"/>
                <w:sz w:val="24"/>
                <w:szCs w:val="24"/>
              </w:rPr>
            </w:pPr>
          </w:p>
          <w:p w:rsidR="00C344F7" w:rsidRPr="005965BF" w:rsidDel="0018095A" w:rsidRDefault="005B057C" w:rsidP="00203318">
            <w:pPr>
              <w:rPr>
                <w:del w:id="66" w:author="Alex" w:date="2019-03-17T18:36:00Z"/>
                <w:rFonts w:ascii="Times New Roman" w:hAnsi="Times New Roman" w:cs="Times New Roman"/>
                <w:sz w:val="24"/>
                <w:szCs w:val="24"/>
              </w:rPr>
            </w:pPr>
            <w:del w:id="67" w:author="Alex" w:date="2019-03-17T18:36:00Z">
              <w:r w:rsidRPr="005965BF" w:rsidDel="0018095A">
                <w:rPr>
                  <w:rFonts w:ascii="Times New Roman" w:hAnsi="Times New Roman" w:cs="Times New Roman"/>
                  <w:sz w:val="24"/>
                  <w:szCs w:val="24"/>
                </w:rPr>
                <w:delText xml:space="preserve">           Тема №5-</w:delText>
              </w:r>
            </w:del>
          </w:p>
          <w:p w:rsidR="005C508B" w:rsidRPr="005965BF" w:rsidDel="0018095A" w:rsidRDefault="005C508B" w:rsidP="00203318">
            <w:pPr>
              <w:rPr>
                <w:del w:id="68" w:author="Alex" w:date="2019-03-17T18:36:00Z"/>
                <w:rFonts w:ascii="Times New Roman" w:hAnsi="Times New Roman" w:cs="Times New Roman"/>
                <w:sz w:val="24"/>
                <w:szCs w:val="24"/>
              </w:rPr>
            </w:pPr>
          </w:p>
          <w:p w:rsidR="005B057C" w:rsidDel="0018095A" w:rsidRDefault="005B057C" w:rsidP="00203318">
            <w:pPr>
              <w:rPr>
                <w:del w:id="69" w:author="Alex" w:date="2019-03-17T18:36:00Z"/>
                <w:rFonts w:ascii="Times New Roman" w:hAnsi="Times New Roman" w:cs="Times New Roman"/>
                <w:b/>
                <w:sz w:val="24"/>
                <w:szCs w:val="24"/>
              </w:rPr>
            </w:pPr>
            <w:del w:id="70" w:author="Alex" w:date="2019-03-17T18:36:00Z">
              <w:r w:rsidRPr="005965BF" w:rsidDel="0018095A">
                <w:rPr>
                  <w:rFonts w:ascii="Times New Roman" w:hAnsi="Times New Roman" w:cs="Times New Roman"/>
                  <w:b/>
                  <w:sz w:val="24"/>
                  <w:szCs w:val="24"/>
                </w:rPr>
                <w:delText>Заключительное занятие</w:delText>
              </w:r>
            </w:del>
          </w:p>
          <w:p w:rsidR="00FF0C53" w:rsidDel="0018095A" w:rsidRDefault="00FF0C53" w:rsidP="00203318">
            <w:pPr>
              <w:rPr>
                <w:del w:id="71" w:author="Alex" w:date="2019-03-17T18:36:00Z"/>
                <w:rFonts w:ascii="Times New Roman" w:hAnsi="Times New Roman" w:cs="Times New Roman"/>
                <w:b/>
                <w:sz w:val="24"/>
                <w:szCs w:val="24"/>
              </w:rPr>
            </w:pPr>
          </w:p>
          <w:p w:rsidR="00FF0C53" w:rsidDel="00AC46BB" w:rsidRDefault="00FF0C53" w:rsidP="00203318">
            <w:pPr>
              <w:rPr>
                <w:del w:id="72" w:author="Alex" w:date="2019-03-17T18:42:00Z"/>
                <w:rFonts w:ascii="Times New Roman" w:hAnsi="Times New Roman" w:cs="Times New Roman"/>
                <w:b/>
                <w:sz w:val="24"/>
                <w:szCs w:val="24"/>
              </w:rPr>
            </w:pPr>
          </w:p>
          <w:p w:rsidR="00FF0C53" w:rsidDel="00AC46BB" w:rsidRDefault="00FF0C53" w:rsidP="00203318">
            <w:pPr>
              <w:rPr>
                <w:del w:id="73" w:author="Alex" w:date="2019-03-17T18:42:00Z"/>
                <w:rFonts w:ascii="Times New Roman" w:hAnsi="Times New Roman" w:cs="Times New Roman"/>
                <w:b/>
                <w:sz w:val="24"/>
                <w:szCs w:val="24"/>
              </w:rPr>
            </w:pPr>
          </w:p>
          <w:p w:rsidR="00FF0C53" w:rsidDel="00AC46BB" w:rsidRDefault="00FF0C53" w:rsidP="00203318">
            <w:pPr>
              <w:rPr>
                <w:del w:id="74" w:author="Alex" w:date="2019-03-17T18:42:00Z"/>
                <w:rFonts w:ascii="Times New Roman" w:hAnsi="Times New Roman" w:cs="Times New Roman"/>
                <w:b/>
                <w:sz w:val="24"/>
                <w:szCs w:val="24"/>
              </w:rPr>
            </w:pPr>
          </w:p>
          <w:p w:rsidR="0038126C" w:rsidRPr="005965BF" w:rsidRDefault="0038126C" w:rsidP="00E458D1">
            <w:pPr>
              <w:rPr>
                <w:rFonts w:ascii="Times New Roman" w:hAnsi="Times New Roman" w:cs="Times New Roman"/>
                <w:sz w:val="24"/>
                <w:szCs w:val="24"/>
              </w:rPr>
            </w:pPr>
          </w:p>
        </w:tc>
        <w:tc>
          <w:tcPr>
            <w:tcW w:w="580" w:type="dxa"/>
            <w:tcBorders>
              <w:bottom w:val="single" w:sz="4" w:space="0" w:color="auto"/>
            </w:tcBorders>
          </w:tcPr>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54</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16</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10</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14</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25BB1" w:rsidRPr="005965BF" w:rsidRDefault="00D25BB1"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DD25EE" w:rsidRPr="005965BF" w:rsidRDefault="00DD25EE" w:rsidP="00203318">
            <w:pPr>
              <w:rPr>
                <w:rFonts w:ascii="Times New Roman" w:hAnsi="Times New Roman" w:cs="Times New Roman"/>
                <w:sz w:val="24"/>
                <w:szCs w:val="24"/>
              </w:rPr>
            </w:pPr>
          </w:p>
          <w:p w:rsidR="00AF4D4E" w:rsidRPr="005965BF" w:rsidRDefault="00A625AA" w:rsidP="00203318">
            <w:pPr>
              <w:rPr>
                <w:rFonts w:ascii="Times New Roman" w:hAnsi="Times New Roman" w:cs="Times New Roman"/>
                <w:sz w:val="24"/>
                <w:szCs w:val="24"/>
              </w:rPr>
            </w:pPr>
            <w:r w:rsidRPr="005965BF">
              <w:rPr>
                <w:rFonts w:ascii="Times New Roman" w:hAnsi="Times New Roman" w:cs="Times New Roman"/>
                <w:sz w:val="24"/>
                <w:szCs w:val="24"/>
              </w:rPr>
              <w:t>5</w:t>
            </w:r>
            <w:r w:rsidR="005B057C" w:rsidRPr="005965BF">
              <w:rPr>
                <w:rFonts w:ascii="Times New Roman" w:hAnsi="Times New Roman" w:cs="Times New Roman"/>
                <w:sz w:val="24"/>
                <w:szCs w:val="24"/>
              </w:rPr>
              <w:t>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2439E7"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40934" w:rsidRPr="005965BF" w:rsidRDefault="00C40934" w:rsidP="00203318">
            <w:pPr>
              <w:rPr>
                <w:rFonts w:ascii="Times New Roman" w:hAnsi="Times New Roman" w:cs="Times New Roman"/>
                <w:sz w:val="24"/>
                <w:szCs w:val="24"/>
              </w:rPr>
            </w:pPr>
          </w:p>
          <w:p w:rsidR="005B057C" w:rsidRDefault="005B057C" w:rsidP="00203318">
            <w:pPr>
              <w:rPr>
                <w:rFonts w:ascii="Times New Roman" w:hAnsi="Times New Roman" w:cs="Times New Roman"/>
                <w:sz w:val="24"/>
                <w:szCs w:val="24"/>
              </w:rPr>
            </w:pPr>
          </w:p>
          <w:p w:rsidR="005965BF" w:rsidRPr="005965BF" w:rsidRDefault="005965BF"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18</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F2275A" w:rsidRPr="005965BF" w:rsidRDefault="00F2275A" w:rsidP="00203318">
            <w:pPr>
              <w:rPr>
                <w:rFonts w:ascii="Times New Roman" w:hAnsi="Times New Roman" w:cs="Times New Roman"/>
                <w:sz w:val="24"/>
                <w:szCs w:val="24"/>
              </w:rPr>
            </w:pPr>
          </w:p>
          <w:p w:rsidR="00F2275A" w:rsidRPr="005965BF" w:rsidRDefault="00F2275A" w:rsidP="00203318">
            <w:pPr>
              <w:rPr>
                <w:rFonts w:ascii="Times New Roman" w:hAnsi="Times New Roman" w:cs="Times New Roman"/>
                <w:sz w:val="24"/>
                <w:szCs w:val="24"/>
              </w:rPr>
            </w:pPr>
          </w:p>
          <w:p w:rsidR="00F2275A" w:rsidRPr="005965BF" w:rsidRDefault="00F2275A"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24</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BA47E6" w:rsidRPr="005965BF" w:rsidRDefault="00BA47E6"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68</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14</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D7193B" w:rsidP="00203318">
            <w:pPr>
              <w:rPr>
                <w:rFonts w:ascii="Times New Roman" w:hAnsi="Times New Roman" w:cs="Times New Roman"/>
                <w:sz w:val="24"/>
                <w:szCs w:val="24"/>
              </w:rPr>
            </w:pPr>
            <w:r w:rsidRPr="005965BF">
              <w:rPr>
                <w:rFonts w:ascii="Times New Roman" w:hAnsi="Times New Roman" w:cs="Times New Roman"/>
                <w:sz w:val="24"/>
                <w:szCs w:val="24"/>
              </w:rPr>
              <w:t xml:space="preserve"> 40</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7193B" w:rsidRPr="005965BF" w:rsidRDefault="00D7193B"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2439E7" w:rsidP="00203318">
            <w:pPr>
              <w:rPr>
                <w:rFonts w:ascii="Times New Roman" w:hAnsi="Times New Roman" w:cs="Times New Roman"/>
                <w:sz w:val="24"/>
                <w:szCs w:val="24"/>
              </w:rPr>
            </w:pPr>
            <w:r w:rsidRPr="005965BF">
              <w:rPr>
                <w:rFonts w:ascii="Times New Roman" w:hAnsi="Times New Roman" w:cs="Times New Roman"/>
                <w:sz w:val="24"/>
                <w:szCs w:val="24"/>
              </w:rPr>
              <w:t xml:space="preserve"> 4</w:t>
            </w:r>
            <w:r w:rsidR="006831C1" w:rsidRPr="005965BF">
              <w:rPr>
                <w:rFonts w:ascii="Times New Roman" w:hAnsi="Times New Roman" w:cs="Times New Roman"/>
                <w:sz w:val="24"/>
                <w:szCs w:val="24"/>
              </w:rPr>
              <w:t>0</w:t>
            </w:r>
          </w:p>
          <w:p w:rsidR="00DD25EE" w:rsidRPr="005965BF" w:rsidRDefault="00DD25EE" w:rsidP="00203318">
            <w:pPr>
              <w:rPr>
                <w:rFonts w:ascii="Times New Roman" w:hAnsi="Times New Roman" w:cs="Times New Roman"/>
                <w:sz w:val="24"/>
                <w:szCs w:val="24"/>
              </w:rPr>
            </w:pPr>
          </w:p>
          <w:p w:rsidR="005B057C" w:rsidRPr="005965BF" w:rsidDel="0018095A" w:rsidRDefault="005B057C" w:rsidP="00C07703">
            <w:pPr>
              <w:rPr>
                <w:del w:id="75" w:author="Alex" w:date="2019-03-17T18:37:00Z"/>
                <w:rFonts w:ascii="Times New Roman" w:hAnsi="Times New Roman" w:cs="Times New Roman"/>
                <w:sz w:val="24"/>
                <w:szCs w:val="24"/>
              </w:rPr>
            </w:pPr>
            <w:del w:id="76" w:author="Alex" w:date="2019-03-17T18:37:00Z">
              <w:r w:rsidRPr="005965BF" w:rsidDel="0018095A">
                <w:rPr>
                  <w:rFonts w:ascii="Times New Roman" w:hAnsi="Times New Roman" w:cs="Times New Roman"/>
                  <w:sz w:val="24"/>
                  <w:szCs w:val="24"/>
                </w:rPr>
                <w:delText>2</w:delText>
              </w:r>
            </w:del>
          </w:p>
          <w:p w:rsidR="005B057C" w:rsidRPr="005965BF" w:rsidDel="0018095A" w:rsidRDefault="005B057C" w:rsidP="00C07703">
            <w:pPr>
              <w:rPr>
                <w:del w:id="77" w:author="Alex" w:date="2019-03-17T18:37:00Z"/>
                <w:rFonts w:ascii="Times New Roman" w:hAnsi="Times New Roman" w:cs="Times New Roman"/>
                <w:sz w:val="24"/>
                <w:szCs w:val="24"/>
              </w:rPr>
            </w:pPr>
          </w:p>
          <w:p w:rsidR="005B057C" w:rsidRPr="005965BF" w:rsidDel="0018095A" w:rsidRDefault="005B057C" w:rsidP="00C07703">
            <w:pPr>
              <w:rPr>
                <w:del w:id="78" w:author="Alex" w:date="2019-03-17T18:37:00Z"/>
                <w:rFonts w:ascii="Times New Roman" w:hAnsi="Times New Roman" w:cs="Times New Roman"/>
                <w:sz w:val="24"/>
                <w:szCs w:val="24"/>
              </w:rPr>
            </w:pPr>
          </w:p>
          <w:p w:rsidR="00206894" w:rsidRPr="005965BF" w:rsidDel="0018095A" w:rsidRDefault="00206894" w:rsidP="005E7070">
            <w:pPr>
              <w:rPr>
                <w:del w:id="79" w:author="Alex" w:date="2019-03-17T18:37:00Z"/>
                <w:rFonts w:ascii="Times New Roman" w:hAnsi="Times New Roman" w:cs="Times New Roman"/>
                <w:sz w:val="24"/>
                <w:szCs w:val="24"/>
              </w:rPr>
            </w:pPr>
          </w:p>
          <w:p w:rsidR="000625B8" w:rsidRDefault="000625B8">
            <w:pPr>
              <w:rPr>
                <w:del w:id="80" w:author="Alex" w:date="2019-03-17T18:37:00Z"/>
                <w:rFonts w:ascii="Times New Roman" w:hAnsi="Times New Roman" w:cs="Times New Roman"/>
                <w:sz w:val="24"/>
                <w:szCs w:val="24"/>
              </w:rPr>
              <w:pPrChange w:id="81" w:author="Alex" w:date="2019-03-17T18:37:00Z">
                <w:pPr>
                  <w:spacing w:after="200" w:line="276" w:lineRule="auto"/>
                </w:pPr>
              </w:pPrChange>
            </w:pPr>
          </w:p>
          <w:p w:rsidR="000625B8" w:rsidRDefault="00DD25EE">
            <w:pPr>
              <w:rPr>
                <w:del w:id="82" w:author="Alex" w:date="2019-03-17T18:37:00Z"/>
                <w:rFonts w:ascii="Times New Roman" w:hAnsi="Times New Roman" w:cs="Times New Roman"/>
                <w:sz w:val="24"/>
                <w:szCs w:val="24"/>
              </w:rPr>
              <w:pPrChange w:id="83" w:author="Alex" w:date="2019-03-17T18:37:00Z">
                <w:pPr>
                  <w:spacing w:after="200" w:line="276" w:lineRule="auto"/>
                </w:pPr>
              </w:pPrChange>
            </w:pPr>
            <w:del w:id="84" w:author="Alex" w:date="2019-03-17T18:37:00Z">
              <w:r w:rsidRPr="005965BF" w:rsidDel="0018095A">
                <w:rPr>
                  <w:rFonts w:ascii="Times New Roman" w:hAnsi="Times New Roman" w:cs="Times New Roman"/>
                  <w:sz w:val="24"/>
                  <w:szCs w:val="24"/>
                </w:rPr>
                <w:delText xml:space="preserve"> 8</w:delText>
              </w:r>
            </w:del>
          </w:p>
          <w:p w:rsidR="000625B8" w:rsidRDefault="000625B8">
            <w:pPr>
              <w:rPr>
                <w:del w:id="85" w:author="Alex" w:date="2019-03-17T18:37:00Z"/>
                <w:rFonts w:ascii="Times New Roman" w:hAnsi="Times New Roman" w:cs="Times New Roman"/>
                <w:sz w:val="24"/>
                <w:szCs w:val="24"/>
              </w:rPr>
              <w:pPrChange w:id="86" w:author="Alex" w:date="2019-03-17T18:37:00Z">
                <w:pPr>
                  <w:spacing w:after="200" w:line="276" w:lineRule="auto"/>
                </w:pPr>
              </w:pPrChange>
            </w:pPr>
          </w:p>
          <w:p w:rsidR="000625B8" w:rsidRDefault="000625B8">
            <w:pPr>
              <w:rPr>
                <w:del w:id="87" w:author="Alex" w:date="2019-03-17T18:37:00Z"/>
                <w:rFonts w:ascii="Times New Roman" w:hAnsi="Times New Roman" w:cs="Times New Roman"/>
                <w:sz w:val="24"/>
                <w:szCs w:val="24"/>
              </w:rPr>
              <w:pPrChange w:id="88" w:author="Alex" w:date="2019-03-17T18:37:00Z">
                <w:pPr>
                  <w:spacing w:after="200" w:line="276" w:lineRule="auto"/>
                </w:pPr>
              </w:pPrChange>
            </w:pPr>
          </w:p>
          <w:p w:rsidR="000625B8" w:rsidRDefault="000625B8">
            <w:pPr>
              <w:rPr>
                <w:del w:id="89" w:author="Alex" w:date="2019-03-17T18:37:00Z"/>
                <w:rFonts w:ascii="Times New Roman" w:hAnsi="Times New Roman" w:cs="Times New Roman"/>
                <w:sz w:val="24"/>
                <w:szCs w:val="24"/>
              </w:rPr>
              <w:pPrChange w:id="90" w:author="Alex" w:date="2019-03-17T18:37:00Z">
                <w:pPr>
                  <w:spacing w:after="200" w:line="276" w:lineRule="auto"/>
                </w:pPr>
              </w:pPrChange>
            </w:pPr>
          </w:p>
          <w:p w:rsidR="000625B8" w:rsidRDefault="000625B8">
            <w:pPr>
              <w:rPr>
                <w:del w:id="91" w:author="Alex" w:date="2019-03-17T18:37:00Z"/>
                <w:rFonts w:ascii="Times New Roman" w:hAnsi="Times New Roman" w:cs="Times New Roman"/>
                <w:sz w:val="24"/>
                <w:szCs w:val="24"/>
              </w:rPr>
              <w:pPrChange w:id="92" w:author="Alex" w:date="2019-03-17T18:37:00Z">
                <w:pPr>
                  <w:spacing w:after="200" w:line="276" w:lineRule="auto"/>
                </w:pPr>
              </w:pPrChange>
            </w:pPr>
          </w:p>
          <w:p w:rsidR="000625B8" w:rsidRDefault="000625B8">
            <w:pPr>
              <w:rPr>
                <w:del w:id="93" w:author="Alex" w:date="2019-03-17T18:37:00Z"/>
                <w:rFonts w:ascii="Times New Roman" w:hAnsi="Times New Roman" w:cs="Times New Roman"/>
                <w:sz w:val="24"/>
                <w:szCs w:val="24"/>
              </w:rPr>
              <w:pPrChange w:id="94" w:author="Alex" w:date="2019-03-17T18:37:00Z">
                <w:pPr>
                  <w:spacing w:after="200" w:line="276" w:lineRule="auto"/>
                </w:pPr>
              </w:pPrChange>
            </w:pPr>
          </w:p>
          <w:p w:rsidR="000625B8" w:rsidRDefault="000625B8">
            <w:pPr>
              <w:rPr>
                <w:del w:id="95" w:author="Alex" w:date="2019-03-17T18:37:00Z"/>
                <w:rFonts w:ascii="Times New Roman" w:hAnsi="Times New Roman" w:cs="Times New Roman"/>
                <w:sz w:val="24"/>
                <w:szCs w:val="24"/>
              </w:rPr>
              <w:pPrChange w:id="96" w:author="Alex" w:date="2019-03-17T18:37:00Z">
                <w:pPr>
                  <w:spacing w:after="200" w:line="276" w:lineRule="auto"/>
                </w:pPr>
              </w:pPrChange>
            </w:pPr>
          </w:p>
          <w:p w:rsidR="000625B8" w:rsidRDefault="009F5218">
            <w:pPr>
              <w:rPr>
                <w:del w:id="97" w:author="Alex" w:date="2019-03-17T18:37:00Z"/>
                <w:rFonts w:ascii="Times New Roman" w:hAnsi="Times New Roman" w:cs="Times New Roman"/>
                <w:sz w:val="24"/>
                <w:szCs w:val="24"/>
              </w:rPr>
              <w:pPrChange w:id="98" w:author="Alex" w:date="2019-03-17T18:37:00Z">
                <w:pPr>
                  <w:spacing w:after="200" w:line="276" w:lineRule="auto"/>
                </w:pPr>
              </w:pPrChange>
            </w:pPr>
            <w:del w:id="99" w:author="Alex" w:date="2019-03-17T18:37:00Z">
              <w:r w:rsidRPr="005965BF" w:rsidDel="0018095A">
                <w:rPr>
                  <w:rFonts w:ascii="Times New Roman" w:hAnsi="Times New Roman" w:cs="Times New Roman"/>
                  <w:sz w:val="24"/>
                  <w:szCs w:val="24"/>
                </w:rPr>
                <w:delText>2</w:delText>
              </w:r>
              <w:r w:rsidR="006831C1" w:rsidRPr="005965BF" w:rsidDel="0018095A">
                <w:rPr>
                  <w:rFonts w:ascii="Times New Roman" w:hAnsi="Times New Roman" w:cs="Times New Roman"/>
                  <w:sz w:val="24"/>
                  <w:szCs w:val="24"/>
                </w:rPr>
                <w:delText>2</w:delText>
              </w:r>
            </w:del>
          </w:p>
          <w:p w:rsidR="000625B8" w:rsidRDefault="000625B8">
            <w:pPr>
              <w:rPr>
                <w:del w:id="100" w:author="Alex" w:date="2019-03-17T18:37:00Z"/>
                <w:rFonts w:ascii="Times New Roman" w:hAnsi="Times New Roman" w:cs="Times New Roman"/>
                <w:sz w:val="24"/>
                <w:szCs w:val="24"/>
              </w:rPr>
              <w:pPrChange w:id="101" w:author="Alex" w:date="2019-03-17T18:37:00Z">
                <w:pPr>
                  <w:spacing w:after="200" w:line="276" w:lineRule="auto"/>
                </w:pPr>
              </w:pPrChange>
            </w:pPr>
          </w:p>
          <w:p w:rsidR="000625B8" w:rsidRDefault="000625B8">
            <w:pPr>
              <w:rPr>
                <w:del w:id="102" w:author="Alex" w:date="2019-03-17T18:37:00Z"/>
                <w:rFonts w:ascii="Times New Roman" w:hAnsi="Times New Roman" w:cs="Times New Roman"/>
                <w:sz w:val="24"/>
                <w:szCs w:val="24"/>
              </w:rPr>
              <w:pPrChange w:id="103" w:author="Alex" w:date="2019-03-17T18:37:00Z">
                <w:pPr>
                  <w:spacing w:after="200" w:line="276" w:lineRule="auto"/>
                </w:pPr>
              </w:pPrChange>
            </w:pPr>
          </w:p>
          <w:p w:rsidR="000625B8" w:rsidRDefault="000625B8">
            <w:pPr>
              <w:rPr>
                <w:del w:id="104" w:author="Alex" w:date="2019-03-17T18:37:00Z"/>
                <w:rFonts w:ascii="Times New Roman" w:hAnsi="Times New Roman" w:cs="Times New Roman"/>
                <w:sz w:val="24"/>
                <w:szCs w:val="24"/>
              </w:rPr>
              <w:pPrChange w:id="105" w:author="Alex" w:date="2019-03-17T18:37:00Z">
                <w:pPr>
                  <w:spacing w:after="200" w:line="276" w:lineRule="auto"/>
                </w:pPr>
              </w:pPrChange>
            </w:pPr>
          </w:p>
          <w:p w:rsidR="000625B8" w:rsidRDefault="000625B8">
            <w:pPr>
              <w:rPr>
                <w:del w:id="106" w:author="Alex" w:date="2019-03-17T18:37:00Z"/>
                <w:rFonts w:ascii="Times New Roman" w:hAnsi="Times New Roman" w:cs="Times New Roman"/>
                <w:sz w:val="24"/>
                <w:szCs w:val="24"/>
              </w:rPr>
              <w:pPrChange w:id="107" w:author="Alex" w:date="2019-03-17T18:37:00Z">
                <w:pPr>
                  <w:spacing w:after="200" w:line="276" w:lineRule="auto"/>
                </w:pPr>
              </w:pPrChange>
            </w:pPr>
          </w:p>
          <w:p w:rsidR="000625B8" w:rsidRDefault="000625B8">
            <w:pPr>
              <w:rPr>
                <w:del w:id="108" w:author="Alex" w:date="2019-03-17T18:37:00Z"/>
                <w:rFonts w:ascii="Times New Roman" w:hAnsi="Times New Roman" w:cs="Times New Roman"/>
                <w:sz w:val="24"/>
                <w:szCs w:val="24"/>
              </w:rPr>
              <w:pPrChange w:id="109" w:author="Alex" w:date="2019-03-17T18:37:00Z">
                <w:pPr>
                  <w:spacing w:after="200" w:line="276" w:lineRule="auto"/>
                </w:pPr>
              </w:pPrChange>
            </w:pPr>
          </w:p>
          <w:p w:rsidR="000625B8" w:rsidRDefault="00DD25EE">
            <w:pPr>
              <w:rPr>
                <w:del w:id="110" w:author="Alex" w:date="2019-03-17T18:37:00Z"/>
                <w:rFonts w:ascii="Times New Roman" w:hAnsi="Times New Roman" w:cs="Times New Roman"/>
                <w:sz w:val="24"/>
                <w:szCs w:val="24"/>
              </w:rPr>
              <w:pPrChange w:id="111" w:author="Alex" w:date="2019-03-17T18:37:00Z">
                <w:pPr>
                  <w:spacing w:after="200" w:line="276" w:lineRule="auto"/>
                </w:pPr>
              </w:pPrChange>
            </w:pPr>
            <w:del w:id="112" w:author="Alex" w:date="2019-03-17T18:37:00Z">
              <w:r w:rsidRPr="005965BF" w:rsidDel="0018095A">
                <w:rPr>
                  <w:rFonts w:ascii="Times New Roman" w:hAnsi="Times New Roman" w:cs="Times New Roman"/>
                  <w:sz w:val="24"/>
                  <w:szCs w:val="24"/>
                </w:rPr>
                <w:delText xml:space="preserve"> 8</w:delText>
              </w:r>
            </w:del>
          </w:p>
          <w:p w:rsidR="000625B8" w:rsidRDefault="000625B8">
            <w:pPr>
              <w:rPr>
                <w:del w:id="113" w:author="Alex" w:date="2019-03-17T18:37:00Z"/>
                <w:rFonts w:ascii="Times New Roman" w:hAnsi="Times New Roman" w:cs="Times New Roman"/>
                <w:sz w:val="24"/>
                <w:szCs w:val="24"/>
              </w:rPr>
              <w:pPrChange w:id="114" w:author="Alex" w:date="2019-03-17T18:37:00Z">
                <w:pPr>
                  <w:spacing w:after="200" w:line="276" w:lineRule="auto"/>
                </w:pPr>
              </w:pPrChange>
            </w:pPr>
          </w:p>
          <w:p w:rsidR="000625B8" w:rsidRDefault="000625B8">
            <w:pPr>
              <w:rPr>
                <w:del w:id="115" w:author="Alex" w:date="2019-03-17T18:37:00Z"/>
                <w:rFonts w:ascii="Times New Roman" w:hAnsi="Times New Roman" w:cs="Times New Roman"/>
                <w:sz w:val="24"/>
                <w:szCs w:val="24"/>
              </w:rPr>
              <w:pPrChange w:id="116" w:author="Alex" w:date="2019-03-17T18:37:00Z">
                <w:pPr>
                  <w:spacing w:after="200" w:line="276" w:lineRule="auto"/>
                </w:pPr>
              </w:pPrChange>
            </w:pPr>
          </w:p>
          <w:p w:rsidR="000625B8" w:rsidRDefault="000625B8">
            <w:pPr>
              <w:rPr>
                <w:del w:id="117" w:author="Alex" w:date="2019-03-17T18:37:00Z"/>
                <w:rFonts w:ascii="Times New Roman" w:hAnsi="Times New Roman" w:cs="Times New Roman"/>
                <w:sz w:val="24"/>
                <w:szCs w:val="24"/>
              </w:rPr>
              <w:pPrChange w:id="118" w:author="Alex" w:date="2019-03-17T18:37:00Z">
                <w:pPr>
                  <w:spacing w:after="200" w:line="276" w:lineRule="auto"/>
                </w:pPr>
              </w:pPrChange>
            </w:pPr>
          </w:p>
          <w:p w:rsidR="000625B8" w:rsidRDefault="000625B8">
            <w:pPr>
              <w:rPr>
                <w:del w:id="119" w:author="Alex" w:date="2019-03-17T18:37:00Z"/>
                <w:rFonts w:ascii="Times New Roman" w:hAnsi="Times New Roman" w:cs="Times New Roman"/>
                <w:sz w:val="24"/>
                <w:szCs w:val="24"/>
              </w:rPr>
              <w:pPrChange w:id="120" w:author="Alex" w:date="2019-03-17T18:37:00Z">
                <w:pPr>
                  <w:spacing w:after="200" w:line="276" w:lineRule="auto"/>
                </w:pPr>
              </w:pPrChange>
            </w:pPr>
          </w:p>
          <w:p w:rsidR="000625B8" w:rsidRDefault="000625B8">
            <w:pPr>
              <w:rPr>
                <w:del w:id="121" w:author="Alex" w:date="2019-03-17T18:37:00Z"/>
                <w:rFonts w:ascii="Times New Roman" w:hAnsi="Times New Roman" w:cs="Times New Roman"/>
                <w:sz w:val="24"/>
                <w:szCs w:val="24"/>
              </w:rPr>
              <w:pPrChange w:id="122" w:author="Alex" w:date="2019-03-17T18:37:00Z">
                <w:pPr>
                  <w:spacing w:after="200" w:line="276" w:lineRule="auto"/>
                </w:pPr>
              </w:pPrChange>
            </w:pPr>
          </w:p>
          <w:p w:rsidR="000625B8" w:rsidRDefault="000625B8">
            <w:pPr>
              <w:rPr>
                <w:del w:id="123" w:author="Alex" w:date="2019-03-17T18:37:00Z"/>
                <w:rFonts w:ascii="Times New Roman" w:hAnsi="Times New Roman" w:cs="Times New Roman"/>
                <w:sz w:val="24"/>
                <w:szCs w:val="24"/>
              </w:rPr>
              <w:pPrChange w:id="124" w:author="Alex" w:date="2019-03-17T18:37:00Z">
                <w:pPr>
                  <w:spacing w:after="200" w:line="276" w:lineRule="auto"/>
                </w:pPr>
              </w:pPrChange>
            </w:pPr>
          </w:p>
          <w:p w:rsidR="000625B8" w:rsidRDefault="000625B8">
            <w:pPr>
              <w:rPr>
                <w:del w:id="125" w:author="Alex" w:date="2019-03-17T18:37:00Z"/>
                <w:rFonts w:ascii="Times New Roman" w:hAnsi="Times New Roman" w:cs="Times New Roman"/>
                <w:sz w:val="24"/>
                <w:szCs w:val="24"/>
              </w:rPr>
              <w:pPrChange w:id="126" w:author="Alex" w:date="2019-03-17T18:37:00Z">
                <w:pPr>
                  <w:spacing w:after="200" w:line="276" w:lineRule="auto"/>
                </w:pPr>
              </w:pPrChange>
            </w:pPr>
          </w:p>
          <w:p w:rsidR="000625B8" w:rsidRDefault="000625B8">
            <w:pPr>
              <w:rPr>
                <w:del w:id="127" w:author="Alex" w:date="2019-03-17T18:37:00Z"/>
                <w:rFonts w:ascii="Times New Roman" w:hAnsi="Times New Roman" w:cs="Times New Roman"/>
                <w:sz w:val="24"/>
                <w:szCs w:val="24"/>
              </w:rPr>
              <w:pPrChange w:id="128" w:author="Alex" w:date="2019-03-17T18:37:00Z">
                <w:pPr>
                  <w:spacing w:after="200" w:line="276" w:lineRule="auto"/>
                </w:pPr>
              </w:pPrChange>
            </w:pPr>
          </w:p>
          <w:p w:rsidR="000625B8" w:rsidRDefault="000625B8">
            <w:pPr>
              <w:rPr>
                <w:del w:id="129" w:author="Alex" w:date="2019-03-17T18:37:00Z"/>
                <w:rFonts w:ascii="Times New Roman" w:hAnsi="Times New Roman" w:cs="Times New Roman"/>
                <w:sz w:val="24"/>
                <w:szCs w:val="24"/>
              </w:rPr>
              <w:pPrChange w:id="130" w:author="Alex" w:date="2019-03-17T18:37:00Z">
                <w:pPr>
                  <w:spacing w:after="200" w:line="276" w:lineRule="auto"/>
                </w:pPr>
              </w:pPrChange>
            </w:pPr>
          </w:p>
          <w:p w:rsidR="000625B8" w:rsidRDefault="00DD25EE">
            <w:pPr>
              <w:rPr>
                <w:del w:id="131" w:author="Alex" w:date="2019-03-17T18:37:00Z"/>
                <w:rFonts w:ascii="Times New Roman" w:hAnsi="Times New Roman" w:cs="Times New Roman"/>
                <w:sz w:val="24"/>
                <w:szCs w:val="24"/>
              </w:rPr>
              <w:pPrChange w:id="132" w:author="Alex" w:date="2019-03-17T18:37:00Z">
                <w:pPr>
                  <w:spacing w:after="200" w:line="276" w:lineRule="auto"/>
                </w:pPr>
              </w:pPrChange>
            </w:pPr>
            <w:del w:id="133" w:author="Alex" w:date="2019-03-17T18:37:00Z">
              <w:r w:rsidRPr="005965BF" w:rsidDel="0018095A">
                <w:rPr>
                  <w:rFonts w:ascii="Times New Roman" w:hAnsi="Times New Roman" w:cs="Times New Roman"/>
                  <w:sz w:val="24"/>
                  <w:szCs w:val="24"/>
                </w:rPr>
                <w:delText>2</w:delText>
              </w:r>
            </w:del>
          </w:p>
          <w:p w:rsidR="000625B8" w:rsidRDefault="000625B8">
            <w:pPr>
              <w:rPr>
                <w:del w:id="134" w:author="Alex" w:date="2019-03-17T18:37:00Z"/>
                <w:rFonts w:ascii="Times New Roman" w:hAnsi="Times New Roman" w:cs="Times New Roman"/>
                <w:sz w:val="24"/>
                <w:szCs w:val="24"/>
              </w:rPr>
              <w:pPrChange w:id="135" w:author="Alex" w:date="2019-03-17T18:37:00Z">
                <w:pPr>
                  <w:spacing w:after="200" w:line="276" w:lineRule="auto"/>
                </w:pPr>
              </w:pPrChange>
            </w:pPr>
          </w:p>
          <w:p w:rsidR="000625B8" w:rsidRDefault="000625B8">
            <w:pPr>
              <w:rPr>
                <w:del w:id="136" w:author="Alex" w:date="2019-03-17T18:43:00Z"/>
                <w:rFonts w:ascii="Times New Roman" w:hAnsi="Times New Roman" w:cs="Times New Roman"/>
                <w:sz w:val="24"/>
                <w:szCs w:val="24"/>
              </w:rPr>
              <w:pPrChange w:id="137" w:author="Alex" w:date="2019-03-17T18:37:00Z">
                <w:pPr>
                  <w:spacing w:after="200" w:line="276" w:lineRule="auto"/>
                </w:pPr>
              </w:pPrChange>
            </w:pPr>
          </w:p>
          <w:p w:rsidR="005B057C" w:rsidRPr="005965BF" w:rsidDel="00AC46BB" w:rsidRDefault="005B057C" w:rsidP="00203318">
            <w:pPr>
              <w:rPr>
                <w:del w:id="138" w:author="Alex" w:date="2019-03-17T18:43:00Z"/>
                <w:rFonts w:ascii="Times New Roman" w:hAnsi="Times New Roman" w:cs="Times New Roman"/>
                <w:sz w:val="24"/>
                <w:szCs w:val="24"/>
              </w:rPr>
            </w:pPr>
          </w:p>
          <w:p w:rsidR="005B057C" w:rsidRPr="005965BF" w:rsidDel="00AC46BB" w:rsidRDefault="005B057C" w:rsidP="00203318">
            <w:pPr>
              <w:rPr>
                <w:del w:id="139" w:author="Alex" w:date="2019-03-17T18:43:00Z"/>
                <w:rFonts w:ascii="Times New Roman" w:hAnsi="Times New Roman" w:cs="Times New Roman"/>
                <w:sz w:val="24"/>
                <w:szCs w:val="24"/>
              </w:rPr>
            </w:pPr>
          </w:p>
          <w:p w:rsidR="005B057C" w:rsidRPr="005965BF" w:rsidDel="00AC46BB" w:rsidRDefault="005B057C" w:rsidP="00203318">
            <w:pPr>
              <w:rPr>
                <w:del w:id="140" w:author="Alex" w:date="2019-03-17T18:43:00Z"/>
                <w:rFonts w:ascii="Times New Roman" w:hAnsi="Times New Roman" w:cs="Times New Roman"/>
                <w:sz w:val="24"/>
                <w:szCs w:val="24"/>
              </w:rPr>
            </w:pPr>
          </w:p>
          <w:p w:rsidR="0038126C" w:rsidRPr="005965BF" w:rsidRDefault="0038126C" w:rsidP="00203318">
            <w:pPr>
              <w:rPr>
                <w:rFonts w:ascii="Times New Roman" w:hAnsi="Times New Roman" w:cs="Times New Roman"/>
                <w:sz w:val="24"/>
                <w:szCs w:val="24"/>
              </w:rPr>
            </w:pPr>
          </w:p>
        </w:tc>
        <w:tc>
          <w:tcPr>
            <w:tcW w:w="696" w:type="dxa"/>
            <w:gridSpan w:val="2"/>
            <w:tcBorders>
              <w:bottom w:val="single" w:sz="4" w:space="0" w:color="auto"/>
            </w:tcBorders>
          </w:tcPr>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6</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D25BB1" w:rsidRPr="005965BF" w:rsidRDefault="00D25BB1" w:rsidP="00203318">
            <w:pPr>
              <w:rPr>
                <w:rFonts w:ascii="Times New Roman" w:hAnsi="Times New Roman" w:cs="Times New Roman"/>
                <w:sz w:val="24"/>
                <w:szCs w:val="24"/>
              </w:rPr>
            </w:pPr>
          </w:p>
          <w:p w:rsidR="00DD25EE" w:rsidRPr="005965BF" w:rsidRDefault="00DD25EE" w:rsidP="00203318">
            <w:pPr>
              <w:rPr>
                <w:rFonts w:ascii="Times New Roman" w:hAnsi="Times New Roman" w:cs="Times New Roman"/>
                <w:sz w:val="24"/>
                <w:szCs w:val="24"/>
              </w:rPr>
            </w:pPr>
          </w:p>
          <w:p w:rsidR="00AF4D4E"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8</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40934" w:rsidRDefault="00C40934" w:rsidP="00203318">
            <w:pPr>
              <w:rPr>
                <w:rFonts w:ascii="Times New Roman" w:hAnsi="Times New Roman" w:cs="Times New Roman"/>
                <w:sz w:val="24"/>
                <w:szCs w:val="24"/>
              </w:rPr>
            </w:pPr>
          </w:p>
          <w:p w:rsidR="005965BF" w:rsidRPr="005965BF" w:rsidRDefault="005965BF"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BA47E6" w:rsidRPr="005965BF" w:rsidRDefault="00BA47E6"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8</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7193B" w:rsidRPr="005965BF" w:rsidRDefault="00D7193B"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9511D4" w:rsidRPr="005965BF" w:rsidRDefault="009511D4" w:rsidP="00203318">
            <w:pPr>
              <w:rPr>
                <w:rFonts w:ascii="Times New Roman" w:hAnsi="Times New Roman" w:cs="Times New Roman"/>
                <w:sz w:val="24"/>
                <w:szCs w:val="24"/>
              </w:rPr>
            </w:pPr>
          </w:p>
          <w:p w:rsidR="005B057C" w:rsidRPr="005965BF" w:rsidRDefault="002439E7" w:rsidP="00203318">
            <w:pPr>
              <w:rPr>
                <w:rFonts w:ascii="Times New Roman" w:hAnsi="Times New Roman" w:cs="Times New Roman"/>
                <w:sz w:val="24"/>
                <w:szCs w:val="24"/>
              </w:rPr>
            </w:pPr>
            <w:r w:rsidRPr="005965BF">
              <w:rPr>
                <w:rFonts w:ascii="Times New Roman" w:hAnsi="Times New Roman" w:cs="Times New Roman"/>
                <w:sz w:val="24"/>
                <w:szCs w:val="24"/>
              </w:rPr>
              <w:t xml:space="preserve"> 5</w:t>
            </w:r>
          </w:p>
          <w:p w:rsidR="00DD25EE" w:rsidRPr="005965BF" w:rsidDel="00AC46BB" w:rsidRDefault="00DD25EE" w:rsidP="00203318">
            <w:pPr>
              <w:rPr>
                <w:del w:id="141" w:author="Alex" w:date="2019-03-17T18:44:00Z"/>
                <w:rFonts w:ascii="Times New Roman" w:hAnsi="Times New Roman" w:cs="Times New Roman"/>
                <w:sz w:val="24"/>
                <w:szCs w:val="24"/>
              </w:rPr>
            </w:pPr>
          </w:p>
          <w:p w:rsidR="005B057C" w:rsidRPr="005965BF" w:rsidDel="0018095A" w:rsidRDefault="005B057C" w:rsidP="00203318">
            <w:pPr>
              <w:rPr>
                <w:del w:id="142" w:author="Alex" w:date="2019-03-17T18:37:00Z"/>
                <w:rFonts w:ascii="Times New Roman" w:hAnsi="Times New Roman" w:cs="Times New Roman"/>
                <w:sz w:val="24"/>
                <w:szCs w:val="24"/>
              </w:rPr>
            </w:pPr>
            <w:del w:id="143" w:author="Alex" w:date="2019-03-17T18:37:00Z">
              <w:r w:rsidRPr="005965BF" w:rsidDel="0018095A">
                <w:rPr>
                  <w:rFonts w:ascii="Times New Roman" w:hAnsi="Times New Roman" w:cs="Times New Roman"/>
                  <w:sz w:val="24"/>
                  <w:szCs w:val="24"/>
                </w:rPr>
                <w:delText xml:space="preserve">  1</w:delText>
              </w:r>
            </w:del>
          </w:p>
          <w:p w:rsidR="005B057C" w:rsidRPr="005965BF" w:rsidDel="0018095A" w:rsidRDefault="005B057C" w:rsidP="00203318">
            <w:pPr>
              <w:rPr>
                <w:del w:id="144" w:author="Alex" w:date="2019-03-17T18:37:00Z"/>
                <w:rFonts w:ascii="Times New Roman" w:hAnsi="Times New Roman" w:cs="Times New Roman"/>
                <w:sz w:val="24"/>
                <w:szCs w:val="24"/>
              </w:rPr>
            </w:pPr>
          </w:p>
          <w:p w:rsidR="005B057C" w:rsidRPr="005965BF" w:rsidDel="0018095A" w:rsidRDefault="005B057C" w:rsidP="00203318">
            <w:pPr>
              <w:rPr>
                <w:del w:id="145" w:author="Alex" w:date="2019-03-17T18:37:00Z"/>
                <w:rFonts w:ascii="Times New Roman" w:hAnsi="Times New Roman" w:cs="Times New Roman"/>
                <w:sz w:val="24"/>
                <w:szCs w:val="24"/>
              </w:rPr>
            </w:pPr>
          </w:p>
          <w:p w:rsidR="00DD25EE" w:rsidRPr="005965BF" w:rsidDel="0018095A" w:rsidRDefault="00DD25EE" w:rsidP="00203318">
            <w:pPr>
              <w:rPr>
                <w:del w:id="146" w:author="Alex" w:date="2019-03-17T18:37:00Z"/>
                <w:rFonts w:ascii="Times New Roman" w:hAnsi="Times New Roman" w:cs="Times New Roman"/>
                <w:sz w:val="24"/>
                <w:szCs w:val="24"/>
              </w:rPr>
            </w:pPr>
          </w:p>
          <w:p w:rsidR="00DD25EE" w:rsidRPr="005965BF" w:rsidDel="0018095A" w:rsidRDefault="00DD25EE" w:rsidP="00203318">
            <w:pPr>
              <w:rPr>
                <w:del w:id="147" w:author="Alex" w:date="2019-03-17T18:37:00Z"/>
                <w:rFonts w:ascii="Times New Roman" w:hAnsi="Times New Roman" w:cs="Times New Roman"/>
                <w:sz w:val="24"/>
                <w:szCs w:val="24"/>
              </w:rPr>
            </w:pPr>
          </w:p>
          <w:p w:rsidR="005B057C" w:rsidRPr="005965BF" w:rsidDel="0018095A" w:rsidRDefault="005B057C" w:rsidP="00203318">
            <w:pPr>
              <w:rPr>
                <w:del w:id="148" w:author="Alex" w:date="2019-03-17T18:37:00Z"/>
                <w:rFonts w:ascii="Times New Roman" w:hAnsi="Times New Roman" w:cs="Times New Roman"/>
                <w:sz w:val="24"/>
                <w:szCs w:val="24"/>
              </w:rPr>
            </w:pPr>
            <w:del w:id="149" w:author="Alex" w:date="2019-03-17T18:37:00Z">
              <w:r w:rsidRPr="005965BF" w:rsidDel="0018095A">
                <w:rPr>
                  <w:rFonts w:ascii="Times New Roman" w:hAnsi="Times New Roman" w:cs="Times New Roman"/>
                  <w:sz w:val="24"/>
                  <w:szCs w:val="24"/>
                </w:rPr>
                <w:delText xml:space="preserve">  1</w:delText>
              </w:r>
            </w:del>
          </w:p>
          <w:p w:rsidR="005B057C" w:rsidRPr="005965BF" w:rsidDel="0018095A" w:rsidRDefault="005B057C" w:rsidP="00203318">
            <w:pPr>
              <w:rPr>
                <w:del w:id="150" w:author="Alex" w:date="2019-03-17T18:37:00Z"/>
                <w:rFonts w:ascii="Times New Roman" w:hAnsi="Times New Roman" w:cs="Times New Roman"/>
                <w:sz w:val="24"/>
                <w:szCs w:val="24"/>
              </w:rPr>
            </w:pPr>
          </w:p>
          <w:p w:rsidR="005B057C" w:rsidRPr="005965BF" w:rsidDel="0018095A" w:rsidRDefault="005B057C" w:rsidP="00203318">
            <w:pPr>
              <w:rPr>
                <w:del w:id="151" w:author="Alex" w:date="2019-03-17T18:37:00Z"/>
                <w:rFonts w:ascii="Times New Roman" w:hAnsi="Times New Roman" w:cs="Times New Roman"/>
                <w:sz w:val="24"/>
                <w:szCs w:val="24"/>
              </w:rPr>
            </w:pPr>
          </w:p>
          <w:p w:rsidR="005B057C" w:rsidRPr="005965BF" w:rsidDel="0018095A" w:rsidRDefault="005B057C" w:rsidP="00203318">
            <w:pPr>
              <w:rPr>
                <w:del w:id="152" w:author="Alex" w:date="2019-03-17T18:37:00Z"/>
                <w:rFonts w:ascii="Times New Roman" w:hAnsi="Times New Roman" w:cs="Times New Roman"/>
                <w:sz w:val="24"/>
                <w:szCs w:val="24"/>
              </w:rPr>
            </w:pPr>
          </w:p>
          <w:p w:rsidR="009F5218" w:rsidRPr="005965BF" w:rsidDel="0018095A" w:rsidRDefault="009F5218" w:rsidP="00203318">
            <w:pPr>
              <w:rPr>
                <w:del w:id="153" w:author="Alex" w:date="2019-03-17T18:37:00Z"/>
                <w:rFonts w:ascii="Times New Roman" w:hAnsi="Times New Roman" w:cs="Times New Roman"/>
                <w:sz w:val="24"/>
                <w:szCs w:val="24"/>
              </w:rPr>
            </w:pPr>
          </w:p>
          <w:p w:rsidR="005B057C" w:rsidRPr="005965BF" w:rsidDel="0018095A" w:rsidRDefault="005B057C" w:rsidP="00203318">
            <w:pPr>
              <w:rPr>
                <w:del w:id="154" w:author="Alex" w:date="2019-03-17T18:37:00Z"/>
                <w:rFonts w:ascii="Times New Roman" w:hAnsi="Times New Roman" w:cs="Times New Roman"/>
                <w:sz w:val="24"/>
                <w:szCs w:val="24"/>
              </w:rPr>
            </w:pPr>
          </w:p>
          <w:p w:rsidR="005B057C" w:rsidRPr="005965BF" w:rsidDel="0018095A" w:rsidRDefault="005B057C" w:rsidP="00203318">
            <w:pPr>
              <w:rPr>
                <w:del w:id="155" w:author="Alex" w:date="2019-03-17T18:37:00Z"/>
                <w:rFonts w:ascii="Times New Roman" w:hAnsi="Times New Roman" w:cs="Times New Roman"/>
                <w:sz w:val="24"/>
                <w:szCs w:val="24"/>
              </w:rPr>
            </w:pPr>
          </w:p>
          <w:p w:rsidR="005B057C" w:rsidRPr="005965BF" w:rsidDel="0018095A" w:rsidRDefault="00DD25EE" w:rsidP="00203318">
            <w:pPr>
              <w:rPr>
                <w:del w:id="156" w:author="Alex" w:date="2019-03-17T18:37:00Z"/>
                <w:rFonts w:ascii="Times New Roman" w:hAnsi="Times New Roman" w:cs="Times New Roman"/>
                <w:sz w:val="24"/>
                <w:szCs w:val="24"/>
              </w:rPr>
            </w:pPr>
            <w:del w:id="157" w:author="Alex" w:date="2019-03-17T18:37:00Z">
              <w:r w:rsidRPr="005965BF" w:rsidDel="0018095A">
                <w:rPr>
                  <w:rFonts w:ascii="Times New Roman" w:hAnsi="Times New Roman" w:cs="Times New Roman"/>
                  <w:sz w:val="24"/>
                  <w:szCs w:val="24"/>
                </w:rPr>
                <w:delText>2</w:delText>
              </w:r>
            </w:del>
          </w:p>
          <w:p w:rsidR="005B057C" w:rsidRPr="005965BF" w:rsidDel="0018095A" w:rsidRDefault="005B057C" w:rsidP="00203318">
            <w:pPr>
              <w:rPr>
                <w:del w:id="158" w:author="Alex" w:date="2019-03-17T18:37:00Z"/>
                <w:rFonts w:ascii="Times New Roman" w:hAnsi="Times New Roman" w:cs="Times New Roman"/>
                <w:sz w:val="24"/>
                <w:szCs w:val="24"/>
              </w:rPr>
            </w:pPr>
          </w:p>
          <w:p w:rsidR="005B057C" w:rsidRPr="005965BF" w:rsidDel="0018095A" w:rsidRDefault="005B057C" w:rsidP="00203318">
            <w:pPr>
              <w:rPr>
                <w:del w:id="159" w:author="Alex" w:date="2019-03-17T18:37:00Z"/>
                <w:rFonts w:ascii="Times New Roman" w:hAnsi="Times New Roman" w:cs="Times New Roman"/>
                <w:sz w:val="24"/>
                <w:szCs w:val="24"/>
              </w:rPr>
            </w:pPr>
          </w:p>
          <w:p w:rsidR="005B057C" w:rsidRPr="005965BF" w:rsidDel="0018095A" w:rsidRDefault="005B057C" w:rsidP="00203318">
            <w:pPr>
              <w:rPr>
                <w:del w:id="160" w:author="Alex" w:date="2019-03-17T18:37:00Z"/>
                <w:rFonts w:ascii="Times New Roman" w:hAnsi="Times New Roman" w:cs="Times New Roman"/>
                <w:sz w:val="24"/>
                <w:szCs w:val="24"/>
              </w:rPr>
            </w:pPr>
          </w:p>
          <w:p w:rsidR="00DD25EE" w:rsidRPr="005965BF" w:rsidDel="0018095A" w:rsidRDefault="00DD25EE" w:rsidP="00203318">
            <w:pPr>
              <w:rPr>
                <w:del w:id="161" w:author="Alex" w:date="2019-03-17T18:37:00Z"/>
                <w:rFonts w:ascii="Times New Roman" w:hAnsi="Times New Roman" w:cs="Times New Roman"/>
                <w:sz w:val="24"/>
                <w:szCs w:val="24"/>
              </w:rPr>
            </w:pPr>
          </w:p>
          <w:p w:rsidR="005B057C" w:rsidRPr="005965BF" w:rsidDel="0018095A" w:rsidRDefault="005B057C" w:rsidP="00203318">
            <w:pPr>
              <w:rPr>
                <w:del w:id="162" w:author="Alex" w:date="2019-03-17T18:37:00Z"/>
                <w:rFonts w:ascii="Times New Roman" w:hAnsi="Times New Roman" w:cs="Times New Roman"/>
                <w:sz w:val="24"/>
                <w:szCs w:val="24"/>
              </w:rPr>
            </w:pPr>
          </w:p>
          <w:p w:rsidR="005B057C" w:rsidRPr="005965BF" w:rsidDel="0018095A" w:rsidRDefault="005B057C" w:rsidP="00203318">
            <w:pPr>
              <w:rPr>
                <w:del w:id="163" w:author="Alex" w:date="2019-03-17T18:37:00Z"/>
                <w:rFonts w:ascii="Times New Roman" w:hAnsi="Times New Roman" w:cs="Times New Roman"/>
                <w:sz w:val="24"/>
                <w:szCs w:val="24"/>
              </w:rPr>
            </w:pPr>
            <w:del w:id="164" w:author="Alex" w:date="2019-03-17T18:37:00Z">
              <w:r w:rsidRPr="005965BF" w:rsidDel="0018095A">
                <w:rPr>
                  <w:rFonts w:ascii="Times New Roman" w:hAnsi="Times New Roman" w:cs="Times New Roman"/>
                  <w:sz w:val="24"/>
                  <w:szCs w:val="24"/>
                </w:rPr>
                <w:delText xml:space="preserve">  1</w:delText>
              </w:r>
            </w:del>
          </w:p>
          <w:p w:rsidR="005B057C" w:rsidRPr="005965BF" w:rsidDel="0018095A" w:rsidRDefault="005B057C" w:rsidP="00203318">
            <w:pPr>
              <w:rPr>
                <w:del w:id="165" w:author="Alex" w:date="2019-03-17T18:37:00Z"/>
                <w:rFonts w:ascii="Times New Roman" w:hAnsi="Times New Roman" w:cs="Times New Roman"/>
                <w:sz w:val="24"/>
                <w:szCs w:val="24"/>
              </w:rPr>
            </w:pPr>
          </w:p>
          <w:p w:rsidR="005B057C" w:rsidRPr="005965BF" w:rsidDel="0018095A" w:rsidRDefault="005B057C" w:rsidP="00203318">
            <w:pPr>
              <w:rPr>
                <w:del w:id="166" w:author="Alex" w:date="2019-03-17T18:37:00Z"/>
                <w:rFonts w:ascii="Times New Roman" w:hAnsi="Times New Roman" w:cs="Times New Roman"/>
                <w:sz w:val="24"/>
                <w:szCs w:val="24"/>
              </w:rPr>
            </w:pPr>
          </w:p>
          <w:p w:rsidR="009F5218" w:rsidRPr="005965BF" w:rsidDel="0018095A" w:rsidRDefault="009F5218" w:rsidP="00203318">
            <w:pPr>
              <w:rPr>
                <w:del w:id="167" w:author="Alex" w:date="2019-03-17T18:37:00Z"/>
                <w:rFonts w:ascii="Times New Roman" w:hAnsi="Times New Roman" w:cs="Times New Roman"/>
                <w:sz w:val="24"/>
                <w:szCs w:val="24"/>
              </w:rPr>
            </w:pPr>
          </w:p>
          <w:p w:rsidR="009F5218" w:rsidRPr="005965BF" w:rsidDel="0018095A" w:rsidRDefault="009F5218" w:rsidP="00203318">
            <w:pPr>
              <w:rPr>
                <w:del w:id="168" w:author="Alex" w:date="2019-03-17T18:37:00Z"/>
                <w:rFonts w:ascii="Times New Roman" w:hAnsi="Times New Roman" w:cs="Times New Roman"/>
                <w:sz w:val="24"/>
                <w:szCs w:val="24"/>
              </w:rPr>
            </w:pPr>
          </w:p>
          <w:p w:rsidR="005B057C" w:rsidRPr="005965BF" w:rsidDel="0018095A" w:rsidRDefault="005B057C" w:rsidP="00203318">
            <w:pPr>
              <w:rPr>
                <w:del w:id="169" w:author="Alex" w:date="2019-03-17T18:37:00Z"/>
                <w:rFonts w:ascii="Times New Roman" w:hAnsi="Times New Roman" w:cs="Times New Roman"/>
                <w:sz w:val="24"/>
                <w:szCs w:val="24"/>
              </w:rPr>
            </w:pPr>
          </w:p>
          <w:p w:rsidR="009F5218" w:rsidRPr="005965BF" w:rsidDel="0018095A" w:rsidRDefault="009F5218" w:rsidP="00203318">
            <w:pPr>
              <w:rPr>
                <w:del w:id="170" w:author="Alex" w:date="2019-03-17T18:37:00Z"/>
                <w:rFonts w:ascii="Times New Roman" w:hAnsi="Times New Roman" w:cs="Times New Roman"/>
                <w:sz w:val="24"/>
                <w:szCs w:val="24"/>
              </w:rPr>
            </w:pPr>
          </w:p>
          <w:p w:rsidR="005B057C" w:rsidRPr="005965BF" w:rsidDel="0018095A" w:rsidRDefault="005B057C" w:rsidP="00203318">
            <w:pPr>
              <w:rPr>
                <w:del w:id="171" w:author="Alex" w:date="2019-03-17T18:37:00Z"/>
                <w:rFonts w:ascii="Times New Roman" w:hAnsi="Times New Roman" w:cs="Times New Roman"/>
                <w:sz w:val="24"/>
                <w:szCs w:val="24"/>
              </w:rPr>
            </w:pPr>
          </w:p>
          <w:p w:rsidR="005B057C" w:rsidRPr="005965BF" w:rsidDel="0018095A" w:rsidRDefault="005B057C" w:rsidP="00203318">
            <w:pPr>
              <w:rPr>
                <w:del w:id="172" w:author="Alex" w:date="2019-03-17T18:37:00Z"/>
                <w:rFonts w:ascii="Times New Roman" w:hAnsi="Times New Roman" w:cs="Times New Roman"/>
                <w:sz w:val="24"/>
                <w:szCs w:val="24"/>
              </w:rPr>
            </w:pPr>
          </w:p>
          <w:p w:rsidR="005C508B" w:rsidRPr="005965BF" w:rsidDel="0018095A" w:rsidRDefault="005C508B" w:rsidP="00203318">
            <w:pPr>
              <w:rPr>
                <w:del w:id="173" w:author="Alex" w:date="2019-03-17T18:37:00Z"/>
                <w:rFonts w:ascii="Times New Roman" w:hAnsi="Times New Roman" w:cs="Times New Roman"/>
                <w:sz w:val="24"/>
                <w:szCs w:val="24"/>
              </w:rPr>
            </w:pPr>
          </w:p>
          <w:p w:rsidR="005B057C" w:rsidRPr="005965BF" w:rsidDel="0018095A" w:rsidRDefault="00DD25EE" w:rsidP="00203318">
            <w:pPr>
              <w:rPr>
                <w:del w:id="174" w:author="Alex" w:date="2019-03-17T18:37:00Z"/>
                <w:rFonts w:ascii="Times New Roman" w:hAnsi="Times New Roman" w:cs="Times New Roman"/>
                <w:sz w:val="24"/>
                <w:szCs w:val="24"/>
              </w:rPr>
            </w:pPr>
            <w:del w:id="175" w:author="Alex" w:date="2019-03-17T18:37:00Z">
              <w:r w:rsidRPr="005965BF" w:rsidDel="0018095A">
                <w:rPr>
                  <w:rFonts w:ascii="Times New Roman" w:hAnsi="Times New Roman" w:cs="Times New Roman"/>
                  <w:sz w:val="24"/>
                  <w:szCs w:val="24"/>
                </w:rPr>
                <w:delText>1</w:delText>
              </w:r>
            </w:del>
          </w:p>
          <w:p w:rsidR="005B057C" w:rsidRPr="005965BF" w:rsidDel="0018095A" w:rsidRDefault="005B057C" w:rsidP="00203318">
            <w:pPr>
              <w:rPr>
                <w:del w:id="176" w:author="Alex" w:date="2019-03-17T18:37:00Z"/>
                <w:rFonts w:ascii="Times New Roman" w:hAnsi="Times New Roman" w:cs="Times New Roman"/>
                <w:sz w:val="24"/>
                <w:szCs w:val="24"/>
              </w:rPr>
            </w:pPr>
          </w:p>
          <w:p w:rsidR="005B057C" w:rsidRPr="005965BF" w:rsidDel="00AC46BB" w:rsidRDefault="005B057C" w:rsidP="00203318">
            <w:pPr>
              <w:rPr>
                <w:del w:id="177" w:author="Alex" w:date="2019-03-17T18:44:00Z"/>
                <w:rFonts w:ascii="Times New Roman" w:hAnsi="Times New Roman" w:cs="Times New Roman"/>
                <w:sz w:val="24"/>
                <w:szCs w:val="24"/>
              </w:rPr>
            </w:pPr>
          </w:p>
          <w:p w:rsidR="005B057C" w:rsidRPr="005965BF" w:rsidDel="00AC46BB" w:rsidRDefault="005B057C" w:rsidP="00203318">
            <w:pPr>
              <w:rPr>
                <w:del w:id="178" w:author="Alex" w:date="2019-03-17T18:44:00Z"/>
                <w:rFonts w:ascii="Times New Roman" w:hAnsi="Times New Roman" w:cs="Times New Roman"/>
                <w:sz w:val="24"/>
                <w:szCs w:val="24"/>
              </w:rPr>
            </w:pPr>
          </w:p>
          <w:p w:rsidR="005B057C" w:rsidRPr="005965BF" w:rsidDel="00AC46BB" w:rsidRDefault="005B057C" w:rsidP="00203318">
            <w:pPr>
              <w:rPr>
                <w:del w:id="179" w:author="Alex" w:date="2019-03-17T18:44:00Z"/>
                <w:rFonts w:ascii="Times New Roman" w:hAnsi="Times New Roman" w:cs="Times New Roman"/>
                <w:sz w:val="24"/>
                <w:szCs w:val="24"/>
              </w:rPr>
            </w:pPr>
          </w:p>
          <w:p w:rsidR="005B057C" w:rsidRPr="005965BF" w:rsidDel="00AC46BB" w:rsidRDefault="005B057C" w:rsidP="00203318">
            <w:pPr>
              <w:rPr>
                <w:del w:id="180" w:author="Alex" w:date="2019-03-17T18:44:00Z"/>
                <w:rFonts w:ascii="Times New Roman" w:hAnsi="Times New Roman" w:cs="Times New Roman"/>
                <w:sz w:val="24"/>
                <w:szCs w:val="24"/>
              </w:rPr>
            </w:pPr>
          </w:p>
          <w:p w:rsidR="00E458D1" w:rsidRPr="005965BF" w:rsidRDefault="00E458D1" w:rsidP="00E458D1">
            <w:pPr>
              <w:rPr>
                <w:rFonts w:ascii="Times New Roman" w:hAnsi="Times New Roman" w:cs="Times New Roman"/>
                <w:sz w:val="24"/>
                <w:szCs w:val="24"/>
              </w:rPr>
            </w:pPr>
          </w:p>
          <w:p w:rsidR="0038126C" w:rsidRPr="005965BF" w:rsidRDefault="0038126C" w:rsidP="00203318">
            <w:pPr>
              <w:rPr>
                <w:rFonts w:ascii="Times New Roman" w:hAnsi="Times New Roman" w:cs="Times New Roman"/>
                <w:sz w:val="24"/>
                <w:szCs w:val="24"/>
              </w:rPr>
            </w:pPr>
          </w:p>
        </w:tc>
        <w:tc>
          <w:tcPr>
            <w:tcW w:w="714" w:type="dxa"/>
            <w:tcBorders>
              <w:bottom w:val="single" w:sz="4" w:space="0" w:color="auto"/>
              <w:right w:val="single" w:sz="4" w:space="0" w:color="auto"/>
            </w:tcBorders>
          </w:tcPr>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AF4D4E"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48</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15</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9</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25BB1" w:rsidRPr="005965BF" w:rsidRDefault="00D25BB1" w:rsidP="00203318">
            <w:pPr>
              <w:rPr>
                <w:rFonts w:ascii="Times New Roman" w:hAnsi="Times New Roman" w:cs="Times New Roman"/>
                <w:sz w:val="24"/>
                <w:szCs w:val="24"/>
              </w:rPr>
            </w:pPr>
          </w:p>
          <w:p w:rsidR="00DD25EE" w:rsidRPr="005965BF" w:rsidRDefault="00DD25EE" w:rsidP="00203318">
            <w:pPr>
              <w:rPr>
                <w:rFonts w:ascii="Times New Roman" w:hAnsi="Times New Roman" w:cs="Times New Roman"/>
                <w:sz w:val="24"/>
                <w:szCs w:val="24"/>
              </w:rPr>
            </w:pPr>
          </w:p>
          <w:p w:rsidR="00AF4D4E"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44</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2439E7"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Default="005B057C" w:rsidP="00203318">
            <w:pPr>
              <w:rPr>
                <w:rFonts w:ascii="Times New Roman" w:hAnsi="Times New Roman" w:cs="Times New Roman"/>
                <w:sz w:val="24"/>
                <w:szCs w:val="24"/>
              </w:rPr>
            </w:pPr>
          </w:p>
          <w:p w:rsidR="005965BF" w:rsidRPr="005965BF" w:rsidRDefault="005965BF" w:rsidP="00203318">
            <w:pPr>
              <w:rPr>
                <w:rFonts w:ascii="Times New Roman" w:hAnsi="Times New Roman" w:cs="Times New Roman"/>
                <w:sz w:val="24"/>
                <w:szCs w:val="24"/>
              </w:rPr>
            </w:pPr>
          </w:p>
          <w:p w:rsidR="00C40934" w:rsidRPr="005965BF" w:rsidRDefault="00C40934"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17</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175D79" w:rsidP="00203318">
            <w:pPr>
              <w:rPr>
                <w:rFonts w:ascii="Times New Roman" w:hAnsi="Times New Roman" w:cs="Times New Roman"/>
                <w:sz w:val="24"/>
                <w:szCs w:val="24"/>
              </w:rPr>
            </w:pPr>
            <w:r w:rsidRPr="005965BF">
              <w:rPr>
                <w:rFonts w:ascii="Times New Roman" w:hAnsi="Times New Roman" w:cs="Times New Roman"/>
                <w:sz w:val="24"/>
                <w:szCs w:val="24"/>
              </w:rPr>
              <w:t xml:space="preserve">  23</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BA47E6" w:rsidRPr="005965BF" w:rsidRDefault="00BA47E6"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60</w:t>
            </w:r>
          </w:p>
          <w:p w:rsidR="00AF4D4E" w:rsidRPr="005965BF" w:rsidRDefault="00AF4D4E"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r w:rsidRPr="005965BF">
              <w:rPr>
                <w:rFonts w:ascii="Times New Roman" w:hAnsi="Times New Roman" w:cs="Times New Roman"/>
                <w:sz w:val="24"/>
                <w:szCs w:val="24"/>
              </w:rPr>
              <w:t xml:space="preserve"> 12</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D7193B" w:rsidP="00203318">
            <w:pPr>
              <w:rPr>
                <w:rFonts w:ascii="Times New Roman" w:hAnsi="Times New Roman" w:cs="Times New Roman"/>
                <w:sz w:val="24"/>
                <w:szCs w:val="24"/>
              </w:rPr>
            </w:pPr>
            <w:r w:rsidRPr="005965BF">
              <w:rPr>
                <w:rFonts w:ascii="Times New Roman" w:hAnsi="Times New Roman" w:cs="Times New Roman"/>
                <w:sz w:val="24"/>
                <w:szCs w:val="24"/>
              </w:rPr>
              <w:t xml:space="preserve"> 38</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D7193B" w:rsidRPr="005965BF" w:rsidRDefault="00D7193B"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133CEB" w:rsidP="00203318">
            <w:pPr>
              <w:rPr>
                <w:rFonts w:ascii="Times New Roman" w:hAnsi="Times New Roman" w:cs="Times New Roman"/>
                <w:sz w:val="24"/>
                <w:szCs w:val="24"/>
              </w:rPr>
            </w:pPr>
            <w:r w:rsidRPr="005965BF">
              <w:rPr>
                <w:rFonts w:ascii="Times New Roman" w:hAnsi="Times New Roman" w:cs="Times New Roman"/>
                <w:sz w:val="24"/>
                <w:szCs w:val="24"/>
              </w:rPr>
              <w:t xml:space="preserve"> 11</w:t>
            </w: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9511D4" w:rsidRPr="005965BF" w:rsidRDefault="009511D4" w:rsidP="00203318">
            <w:pPr>
              <w:rPr>
                <w:rFonts w:ascii="Times New Roman" w:hAnsi="Times New Roman" w:cs="Times New Roman"/>
                <w:sz w:val="24"/>
                <w:szCs w:val="24"/>
              </w:rPr>
            </w:pPr>
          </w:p>
          <w:p w:rsidR="00C344F7" w:rsidRPr="005965BF" w:rsidRDefault="00C344F7" w:rsidP="00203318">
            <w:pPr>
              <w:rPr>
                <w:rFonts w:ascii="Times New Roman" w:hAnsi="Times New Roman" w:cs="Times New Roman"/>
                <w:sz w:val="24"/>
                <w:szCs w:val="24"/>
              </w:rPr>
            </w:pPr>
          </w:p>
          <w:p w:rsidR="005B057C" w:rsidRPr="005965BF" w:rsidRDefault="005B057C" w:rsidP="00203318">
            <w:pPr>
              <w:rPr>
                <w:rFonts w:ascii="Times New Roman" w:hAnsi="Times New Roman" w:cs="Times New Roman"/>
                <w:sz w:val="24"/>
                <w:szCs w:val="24"/>
              </w:rPr>
            </w:pPr>
          </w:p>
          <w:p w:rsidR="00206894" w:rsidRPr="005965BF" w:rsidRDefault="00206894" w:rsidP="00203318">
            <w:pPr>
              <w:rPr>
                <w:rFonts w:ascii="Times New Roman" w:hAnsi="Times New Roman" w:cs="Times New Roman"/>
                <w:sz w:val="24"/>
                <w:szCs w:val="24"/>
              </w:rPr>
            </w:pPr>
          </w:p>
          <w:p w:rsidR="005B057C" w:rsidRPr="005965BF" w:rsidRDefault="006831C1" w:rsidP="00203318">
            <w:pPr>
              <w:rPr>
                <w:rFonts w:ascii="Times New Roman" w:hAnsi="Times New Roman" w:cs="Times New Roman"/>
                <w:sz w:val="24"/>
                <w:szCs w:val="24"/>
              </w:rPr>
            </w:pPr>
            <w:r w:rsidRPr="005965BF">
              <w:rPr>
                <w:rFonts w:ascii="Times New Roman" w:hAnsi="Times New Roman" w:cs="Times New Roman"/>
                <w:sz w:val="24"/>
                <w:szCs w:val="24"/>
              </w:rPr>
              <w:t xml:space="preserve"> 35</w:t>
            </w:r>
          </w:p>
          <w:p w:rsidR="00DD25EE" w:rsidRPr="005965BF" w:rsidRDefault="00DD25EE" w:rsidP="00203318">
            <w:pPr>
              <w:rPr>
                <w:rFonts w:ascii="Times New Roman" w:hAnsi="Times New Roman" w:cs="Times New Roman"/>
                <w:sz w:val="24"/>
                <w:szCs w:val="24"/>
              </w:rPr>
            </w:pPr>
          </w:p>
          <w:p w:rsidR="005B057C" w:rsidRPr="005965BF" w:rsidDel="0018095A" w:rsidRDefault="005B057C" w:rsidP="00203318">
            <w:pPr>
              <w:rPr>
                <w:del w:id="181" w:author="Alex" w:date="2019-03-17T18:37:00Z"/>
                <w:rFonts w:ascii="Times New Roman" w:hAnsi="Times New Roman" w:cs="Times New Roman"/>
                <w:sz w:val="24"/>
                <w:szCs w:val="24"/>
              </w:rPr>
            </w:pPr>
            <w:del w:id="182" w:author="Alex" w:date="2019-03-17T18:37:00Z">
              <w:r w:rsidRPr="005965BF" w:rsidDel="0018095A">
                <w:rPr>
                  <w:rFonts w:ascii="Times New Roman" w:hAnsi="Times New Roman" w:cs="Times New Roman"/>
                  <w:sz w:val="24"/>
                  <w:szCs w:val="24"/>
                </w:rPr>
                <w:delText xml:space="preserve">  1</w:delText>
              </w:r>
            </w:del>
          </w:p>
          <w:p w:rsidR="005B057C" w:rsidRPr="005965BF" w:rsidDel="0018095A" w:rsidRDefault="005B057C" w:rsidP="00203318">
            <w:pPr>
              <w:rPr>
                <w:del w:id="183" w:author="Alex" w:date="2019-03-17T18:37:00Z"/>
                <w:rFonts w:ascii="Times New Roman" w:hAnsi="Times New Roman" w:cs="Times New Roman"/>
                <w:sz w:val="24"/>
                <w:szCs w:val="24"/>
              </w:rPr>
            </w:pPr>
          </w:p>
          <w:p w:rsidR="005B057C" w:rsidRPr="005965BF" w:rsidDel="0018095A" w:rsidRDefault="005B057C" w:rsidP="00203318">
            <w:pPr>
              <w:rPr>
                <w:del w:id="184" w:author="Alex" w:date="2019-03-17T18:37:00Z"/>
                <w:rFonts w:ascii="Times New Roman" w:hAnsi="Times New Roman" w:cs="Times New Roman"/>
                <w:sz w:val="24"/>
                <w:szCs w:val="24"/>
              </w:rPr>
            </w:pPr>
          </w:p>
          <w:p w:rsidR="00DD25EE" w:rsidRPr="005965BF" w:rsidDel="0018095A" w:rsidRDefault="00DD25EE" w:rsidP="00203318">
            <w:pPr>
              <w:rPr>
                <w:del w:id="185" w:author="Alex" w:date="2019-03-17T18:37:00Z"/>
                <w:rFonts w:ascii="Times New Roman" w:hAnsi="Times New Roman" w:cs="Times New Roman"/>
                <w:sz w:val="24"/>
                <w:szCs w:val="24"/>
              </w:rPr>
            </w:pPr>
          </w:p>
          <w:p w:rsidR="00DD25EE" w:rsidRPr="005965BF" w:rsidDel="0018095A" w:rsidRDefault="00DD25EE" w:rsidP="00203318">
            <w:pPr>
              <w:rPr>
                <w:del w:id="186" w:author="Alex" w:date="2019-03-17T18:37:00Z"/>
                <w:rFonts w:ascii="Times New Roman" w:hAnsi="Times New Roman" w:cs="Times New Roman"/>
                <w:sz w:val="24"/>
                <w:szCs w:val="24"/>
              </w:rPr>
            </w:pPr>
          </w:p>
          <w:p w:rsidR="005B057C" w:rsidRPr="005965BF" w:rsidDel="0018095A" w:rsidRDefault="00DD25EE" w:rsidP="00203318">
            <w:pPr>
              <w:rPr>
                <w:del w:id="187" w:author="Alex" w:date="2019-03-17T18:37:00Z"/>
                <w:rFonts w:ascii="Times New Roman" w:hAnsi="Times New Roman" w:cs="Times New Roman"/>
                <w:sz w:val="24"/>
                <w:szCs w:val="24"/>
              </w:rPr>
            </w:pPr>
            <w:del w:id="188" w:author="Alex" w:date="2019-03-17T18:37:00Z">
              <w:r w:rsidRPr="005965BF" w:rsidDel="0018095A">
                <w:rPr>
                  <w:rFonts w:ascii="Times New Roman" w:hAnsi="Times New Roman" w:cs="Times New Roman"/>
                  <w:sz w:val="24"/>
                  <w:szCs w:val="24"/>
                </w:rPr>
                <w:delText xml:space="preserve">  7</w:delText>
              </w:r>
            </w:del>
          </w:p>
          <w:p w:rsidR="005B057C" w:rsidRPr="005965BF" w:rsidDel="0018095A" w:rsidRDefault="005B057C" w:rsidP="00203318">
            <w:pPr>
              <w:rPr>
                <w:del w:id="189" w:author="Alex" w:date="2019-03-17T18:37:00Z"/>
                <w:rFonts w:ascii="Times New Roman" w:hAnsi="Times New Roman" w:cs="Times New Roman"/>
                <w:sz w:val="24"/>
                <w:szCs w:val="24"/>
              </w:rPr>
            </w:pPr>
          </w:p>
          <w:p w:rsidR="005B057C" w:rsidRPr="005965BF" w:rsidDel="0018095A" w:rsidRDefault="005B057C" w:rsidP="00203318">
            <w:pPr>
              <w:rPr>
                <w:del w:id="190" w:author="Alex" w:date="2019-03-17T18:37:00Z"/>
                <w:rFonts w:ascii="Times New Roman" w:hAnsi="Times New Roman" w:cs="Times New Roman"/>
                <w:sz w:val="24"/>
                <w:szCs w:val="24"/>
              </w:rPr>
            </w:pPr>
          </w:p>
          <w:p w:rsidR="005B057C" w:rsidRPr="005965BF" w:rsidDel="0018095A" w:rsidRDefault="005B057C" w:rsidP="00203318">
            <w:pPr>
              <w:rPr>
                <w:del w:id="191" w:author="Alex" w:date="2019-03-17T18:37:00Z"/>
                <w:rFonts w:ascii="Times New Roman" w:hAnsi="Times New Roman" w:cs="Times New Roman"/>
                <w:sz w:val="24"/>
                <w:szCs w:val="24"/>
              </w:rPr>
            </w:pPr>
          </w:p>
          <w:p w:rsidR="009F5218" w:rsidRPr="005965BF" w:rsidDel="0018095A" w:rsidRDefault="009F5218" w:rsidP="00203318">
            <w:pPr>
              <w:rPr>
                <w:del w:id="192" w:author="Alex" w:date="2019-03-17T18:37:00Z"/>
                <w:rFonts w:ascii="Times New Roman" w:hAnsi="Times New Roman" w:cs="Times New Roman"/>
                <w:sz w:val="24"/>
                <w:szCs w:val="24"/>
              </w:rPr>
            </w:pPr>
          </w:p>
          <w:p w:rsidR="005B057C" w:rsidRPr="005965BF" w:rsidDel="0018095A" w:rsidRDefault="005B057C" w:rsidP="00203318">
            <w:pPr>
              <w:rPr>
                <w:del w:id="193" w:author="Alex" w:date="2019-03-17T18:37:00Z"/>
                <w:rFonts w:ascii="Times New Roman" w:hAnsi="Times New Roman" w:cs="Times New Roman"/>
                <w:sz w:val="24"/>
                <w:szCs w:val="24"/>
              </w:rPr>
            </w:pPr>
          </w:p>
          <w:p w:rsidR="005B057C" w:rsidRPr="005965BF" w:rsidDel="0018095A" w:rsidRDefault="005B057C" w:rsidP="00203318">
            <w:pPr>
              <w:rPr>
                <w:del w:id="194" w:author="Alex" w:date="2019-03-17T18:37:00Z"/>
                <w:rFonts w:ascii="Times New Roman" w:hAnsi="Times New Roman" w:cs="Times New Roman"/>
                <w:sz w:val="24"/>
                <w:szCs w:val="24"/>
              </w:rPr>
            </w:pPr>
          </w:p>
          <w:p w:rsidR="005B057C" w:rsidRPr="005965BF" w:rsidDel="0018095A" w:rsidRDefault="006831C1" w:rsidP="00203318">
            <w:pPr>
              <w:rPr>
                <w:del w:id="195" w:author="Alex" w:date="2019-03-17T18:37:00Z"/>
                <w:rFonts w:ascii="Times New Roman" w:hAnsi="Times New Roman" w:cs="Times New Roman"/>
                <w:sz w:val="24"/>
                <w:szCs w:val="24"/>
              </w:rPr>
            </w:pPr>
            <w:del w:id="196" w:author="Alex" w:date="2019-03-17T18:37:00Z">
              <w:r w:rsidRPr="005965BF" w:rsidDel="0018095A">
                <w:rPr>
                  <w:rFonts w:ascii="Times New Roman" w:hAnsi="Times New Roman" w:cs="Times New Roman"/>
                  <w:sz w:val="24"/>
                  <w:szCs w:val="24"/>
                </w:rPr>
                <w:delText>20</w:delText>
              </w:r>
            </w:del>
          </w:p>
          <w:p w:rsidR="005B057C" w:rsidRPr="005965BF" w:rsidDel="0018095A" w:rsidRDefault="005B057C" w:rsidP="00203318">
            <w:pPr>
              <w:rPr>
                <w:del w:id="197" w:author="Alex" w:date="2019-03-17T18:37:00Z"/>
                <w:rFonts w:ascii="Times New Roman" w:hAnsi="Times New Roman" w:cs="Times New Roman"/>
                <w:sz w:val="24"/>
                <w:szCs w:val="24"/>
              </w:rPr>
            </w:pPr>
          </w:p>
          <w:p w:rsidR="005B057C" w:rsidRPr="005965BF" w:rsidDel="0018095A" w:rsidRDefault="005B057C" w:rsidP="00203318">
            <w:pPr>
              <w:rPr>
                <w:del w:id="198" w:author="Alex" w:date="2019-03-17T18:37:00Z"/>
                <w:rFonts w:ascii="Times New Roman" w:hAnsi="Times New Roman" w:cs="Times New Roman"/>
                <w:sz w:val="24"/>
                <w:szCs w:val="24"/>
              </w:rPr>
            </w:pPr>
          </w:p>
          <w:p w:rsidR="005B057C" w:rsidRPr="005965BF" w:rsidDel="0018095A" w:rsidRDefault="005B057C" w:rsidP="00203318">
            <w:pPr>
              <w:rPr>
                <w:del w:id="199" w:author="Alex" w:date="2019-03-17T18:37:00Z"/>
                <w:rFonts w:ascii="Times New Roman" w:hAnsi="Times New Roman" w:cs="Times New Roman"/>
                <w:sz w:val="24"/>
                <w:szCs w:val="24"/>
              </w:rPr>
            </w:pPr>
          </w:p>
          <w:p w:rsidR="005B057C" w:rsidRPr="005965BF" w:rsidDel="0018095A" w:rsidRDefault="005B057C" w:rsidP="00203318">
            <w:pPr>
              <w:rPr>
                <w:del w:id="200" w:author="Alex" w:date="2019-03-17T18:37:00Z"/>
                <w:rFonts w:ascii="Times New Roman" w:hAnsi="Times New Roman" w:cs="Times New Roman"/>
                <w:sz w:val="24"/>
                <w:szCs w:val="24"/>
              </w:rPr>
            </w:pPr>
          </w:p>
          <w:p w:rsidR="00206894" w:rsidRPr="005965BF" w:rsidDel="0018095A" w:rsidRDefault="00206894" w:rsidP="00203318">
            <w:pPr>
              <w:rPr>
                <w:del w:id="201" w:author="Alex" w:date="2019-03-17T18:37:00Z"/>
                <w:rFonts w:ascii="Times New Roman" w:hAnsi="Times New Roman" w:cs="Times New Roman"/>
                <w:sz w:val="24"/>
                <w:szCs w:val="24"/>
              </w:rPr>
            </w:pPr>
          </w:p>
          <w:p w:rsidR="005B057C" w:rsidRPr="005965BF" w:rsidDel="0018095A" w:rsidRDefault="00DD25EE" w:rsidP="00203318">
            <w:pPr>
              <w:rPr>
                <w:del w:id="202" w:author="Alex" w:date="2019-03-17T18:37:00Z"/>
                <w:rFonts w:ascii="Times New Roman" w:hAnsi="Times New Roman" w:cs="Times New Roman"/>
                <w:sz w:val="24"/>
                <w:szCs w:val="24"/>
              </w:rPr>
            </w:pPr>
            <w:del w:id="203" w:author="Alex" w:date="2019-03-17T18:37:00Z">
              <w:r w:rsidRPr="005965BF" w:rsidDel="0018095A">
                <w:rPr>
                  <w:rFonts w:ascii="Times New Roman" w:hAnsi="Times New Roman" w:cs="Times New Roman"/>
                  <w:sz w:val="24"/>
                  <w:szCs w:val="24"/>
                </w:rPr>
                <w:delText xml:space="preserve">  7</w:delText>
              </w:r>
            </w:del>
          </w:p>
          <w:p w:rsidR="005B057C" w:rsidRPr="005965BF" w:rsidDel="0018095A" w:rsidRDefault="005B057C" w:rsidP="00203318">
            <w:pPr>
              <w:rPr>
                <w:del w:id="204" w:author="Alex" w:date="2019-03-17T18:37:00Z"/>
                <w:rFonts w:ascii="Times New Roman" w:hAnsi="Times New Roman" w:cs="Times New Roman"/>
                <w:sz w:val="24"/>
                <w:szCs w:val="24"/>
              </w:rPr>
            </w:pPr>
          </w:p>
          <w:p w:rsidR="005B057C" w:rsidRPr="005965BF" w:rsidDel="0018095A" w:rsidRDefault="005B057C" w:rsidP="00203318">
            <w:pPr>
              <w:rPr>
                <w:del w:id="205" w:author="Alex" w:date="2019-03-17T18:37:00Z"/>
                <w:rFonts w:ascii="Times New Roman" w:hAnsi="Times New Roman" w:cs="Times New Roman"/>
                <w:sz w:val="24"/>
                <w:szCs w:val="24"/>
              </w:rPr>
            </w:pPr>
          </w:p>
          <w:p w:rsidR="009F5218" w:rsidRPr="005965BF" w:rsidDel="0018095A" w:rsidRDefault="009F5218" w:rsidP="00203318">
            <w:pPr>
              <w:rPr>
                <w:del w:id="206" w:author="Alex" w:date="2019-03-17T18:37:00Z"/>
                <w:rFonts w:ascii="Times New Roman" w:hAnsi="Times New Roman" w:cs="Times New Roman"/>
                <w:sz w:val="24"/>
                <w:szCs w:val="24"/>
              </w:rPr>
            </w:pPr>
          </w:p>
          <w:p w:rsidR="005B057C" w:rsidRPr="005965BF" w:rsidDel="0018095A" w:rsidRDefault="005B057C" w:rsidP="00203318">
            <w:pPr>
              <w:rPr>
                <w:del w:id="207" w:author="Alex" w:date="2019-03-17T18:37:00Z"/>
                <w:rFonts w:ascii="Times New Roman" w:hAnsi="Times New Roman" w:cs="Times New Roman"/>
                <w:sz w:val="24"/>
                <w:szCs w:val="24"/>
              </w:rPr>
            </w:pPr>
          </w:p>
          <w:p w:rsidR="008851C5" w:rsidRPr="005965BF" w:rsidDel="0018095A" w:rsidRDefault="008851C5" w:rsidP="00203318">
            <w:pPr>
              <w:rPr>
                <w:del w:id="208" w:author="Alex" w:date="2019-03-17T18:37:00Z"/>
                <w:rFonts w:ascii="Times New Roman" w:hAnsi="Times New Roman" w:cs="Times New Roman"/>
                <w:sz w:val="24"/>
                <w:szCs w:val="24"/>
              </w:rPr>
            </w:pPr>
          </w:p>
          <w:p w:rsidR="009F5218" w:rsidRPr="005965BF" w:rsidDel="0018095A" w:rsidRDefault="009F5218" w:rsidP="00203318">
            <w:pPr>
              <w:rPr>
                <w:del w:id="209" w:author="Alex" w:date="2019-03-17T18:37:00Z"/>
                <w:rFonts w:ascii="Times New Roman" w:hAnsi="Times New Roman" w:cs="Times New Roman"/>
                <w:sz w:val="24"/>
                <w:szCs w:val="24"/>
              </w:rPr>
            </w:pPr>
          </w:p>
          <w:p w:rsidR="005B057C" w:rsidRPr="005965BF" w:rsidDel="0018095A" w:rsidRDefault="005B057C" w:rsidP="00203318">
            <w:pPr>
              <w:rPr>
                <w:del w:id="210" w:author="Alex" w:date="2019-03-17T18:37:00Z"/>
                <w:rFonts w:ascii="Times New Roman" w:hAnsi="Times New Roman" w:cs="Times New Roman"/>
                <w:sz w:val="24"/>
                <w:szCs w:val="24"/>
              </w:rPr>
            </w:pPr>
          </w:p>
          <w:p w:rsidR="005C508B" w:rsidRPr="005965BF" w:rsidDel="0018095A" w:rsidRDefault="005C508B" w:rsidP="00203318">
            <w:pPr>
              <w:rPr>
                <w:del w:id="211" w:author="Alex" w:date="2019-03-17T18:37:00Z"/>
                <w:rFonts w:ascii="Times New Roman" w:hAnsi="Times New Roman" w:cs="Times New Roman"/>
                <w:sz w:val="24"/>
                <w:szCs w:val="24"/>
              </w:rPr>
            </w:pPr>
          </w:p>
          <w:p w:rsidR="005B057C" w:rsidRPr="005965BF" w:rsidDel="0018095A" w:rsidRDefault="005B057C" w:rsidP="00203318">
            <w:pPr>
              <w:rPr>
                <w:del w:id="212" w:author="Alex" w:date="2019-03-17T18:37:00Z"/>
                <w:rFonts w:ascii="Times New Roman" w:hAnsi="Times New Roman" w:cs="Times New Roman"/>
                <w:sz w:val="24"/>
                <w:szCs w:val="24"/>
              </w:rPr>
            </w:pPr>
          </w:p>
          <w:p w:rsidR="005B057C" w:rsidRPr="005965BF" w:rsidDel="0018095A" w:rsidRDefault="00DD25EE" w:rsidP="00203318">
            <w:pPr>
              <w:rPr>
                <w:del w:id="213" w:author="Alex" w:date="2019-03-17T18:37:00Z"/>
                <w:rFonts w:ascii="Times New Roman" w:hAnsi="Times New Roman" w:cs="Times New Roman"/>
                <w:sz w:val="24"/>
                <w:szCs w:val="24"/>
              </w:rPr>
            </w:pPr>
            <w:del w:id="214" w:author="Alex" w:date="2019-03-17T18:37:00Z">
              <w:r w:rsidRPr="005965BF" w:rsidDel="0018095A">
                <w:rPr>
                  <w:rFonts w:ascii="Times New Roman" w:hAnsi="Times New Roman" w:cs="Times New Roman"/>
                  <w:sz w:val="24"/>
                  <w:szCs w:val="24"/>
                </w:rPr>
                <w:delText>1</w:delText>
              </w:r>
            </w:del>
          </w:p>
          <w:p w:rsidR="005B057C" w:rsidRPr="005965BF" w:rsidDel="0018095A" w:rsidRDefault="005B057C" w:rsidP="00203318">
            <w:pPr>
              <w:rPr>
                <w:del w:id="215" w:author="Alex" w:date="2019-03-17T18:37:00Z"/>
                <w:rFonts w:ascii="Times New Roman" w:hAnsi="Times New Roman" w:cs="Times New Roman"/>
                <w:sz w:val="24"/>
                <w:szCs w:val="24"/>
              </w:rPr>
            </w:pPr>
          </w:p>
          <w:p w:rsidR="005B057C" w:rsidRPr="005965BF" w:rsidDel="00AC46BB" w:rsidRDefault="005B057C" w:rsidP="00203318">
            <w:pPr>
              <w:rPr>
                <w:del w:id="216" w:author="Alex" w:date="2019-03-17T18:45:00Z"/>
                <w:rFonts w:ascii="Times New Roman" w:hAnsi="Times New Roman" w:cs="Times New Roman"/>
                <w:sz w:val="24"/>
                <w:szCs w:val="24"/>
              </w:rPr>
            </w:pPr>
          </w:p>
          <w:p w:rsidR="005B057C" w:rsidRPr="005965BF" w:rsidDel="00AC46BB" w:rsidRDefault="005B057C" w:rsidP="00203318">
            <w:pPr>
              <w:rPr>
                <w:del w:id="217" w:author="Alex" w:date="2019-03-17T18:45:00Z"/>
                <w:rFonts w:ascii="Times New Roman" w:hAnsi="Times New Roman" w:cs="Times New Roman"/>
                <w:sz w:val="24"/>
                <w:szCs w:val="24"/>
              </w:rPr>
            </w:pPr>
          </w:p>
          <w:p w:rsidR="005B057C" w:rsidRPr="005965BF" w:rsidDel="00AC46BB" w:rsidRDefault="005B057C" w:rsidP="00203318">
            <w:pPr>
              <w:rPr>
                <w:del w:id="218" w:author="Alex" w:date="2019-03-17T18:45:00Z"/>
                <w:rFonts w:ascii="Times New Roman" w:hAnsi="Times New Roman" w:cs="Times New Roman"/>
                <w:sz w:val="24"/>
                <w:szCs w:val="24"/>
              </w:rPr>
            </w:pPr>
          </w:p>
          <w:p w:rsidR="005B057C" w:rsidRPr="005965BF" w:rsidDel="00AC46BB" w:rsidRDefault="005B057C" w:rsidP="00203318">
            <w:pPr>
              <w:rPr>
                <w:del w:id="219" w:author="Alex" w:date="2019-03-17T18:45:00Z"/>
                <w:rFonts w:ascii="Times New Roman" w:hAnsi="Times New Roman" w:cs="Times New Roman"/>
                <w:sz w:val="24"/>
                <w:szCs w:val="24"/>
              </w:rPr>
            </w:pPr>
          </w:p>
          <w:p w:rsidR="0038126C" w:rsidRPr="005965BF" w:rsidRDefault="0038126C" w:rsidP="00203318">
            <w:pPr>
              <w:rPr>
                <w:rFonts w:ascii="Times New Roman" w:hAnsi="Times New Roman" w:cs="Times New Roman"/>
                <w:sz w:val="24"/>
                <w:szCs w:val="24"/>
              </w:rPr>
            </w:pPr>
          </w:p>
        </w:tc>
        <w:tc>
          <w:tcPr>
            <w:tcW w:w="4357" w:type="dxa"/>
            <w:tcBorders>
              <w:top w:val="single" w:sz="4" w:space="0" w:color="auto"/>
              <w:left w:val="single" w:sz="4" w:space="0" w:color="auto"/>
              <w:bottom w:val="single" w:sz="4" w:space="0" w:color="auto"/>
              <w:right w:val="single" w:sz="4" w:space="0" w:color="auto"/>
            </w:tcBorders>
          </w:tcPr>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4957E8" w:rsidRPr="005965BF" w:rsidRDefault="004957E8">
            <w:pPr>
              <w:rPr>
                <w:rFonts w:ascii="Times New Roman" w:hAnsi="Times New Roman" w:cs="Times New Roman"/>
                <w:sz w:val="24"/>
                <w:szCs w:val="24"/>
              </w:rPr>
            </w:pPr>
          </w:p>
          <w:p w:rsidR="00C344F7" w:rsidRPr="005965BF" w:rsidRDefault="00C344F7">
            <w:pPr>
              <w:rPr>
                <w:rFonts w:ascii="Times New Roman" w:hAnsi="Times New Roman" w:cs="Times New Roman"/>
                <w:sz w:val="24"/>
                <w:szCs w:val="24"/>
              </w:rPr>
            </w:pPr>
          </w:p>
          <w:p w:rsidR="00AF4D4E" w:rsidRPr="005965BF" w:rsidRDefault="00AF4D4E">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eastAsia="Times New Roman" w:hAnsi="Times New Roman" w:cs="Times New Roman"/>
                <w:sz w:val="24"/>
                <w:szCs w:val="24"/>
              </w:rPr>
            </w:pPr>
            <w:r w:rsidRPr="005965BF">
              <w:rPr>
                <w:rFonts w:ascii="Times New Roman" w:eastAsia="Times New Roman" w:hAnsi="Times New Roman" w:cs="Times New Roman"/>
                <w:sz w:val="24"/>
                <w:szCs w:val="24"/>
              </w:rPr>
              <w:t>Цели и задачи, содержание и режим занятий коллектива. Решение организационных вопросов. Правила безопасности труда.</w:t>
            </w:r>
          </w:p>
          <w:p w:rsidR="005B057C" w:rsidRDefault="005B057C">
            <w:pPr>
              <w:rPr>
                <w:rFonts w:ascii="Times New Roman" w:hAnsi="Times New Roman" w:cs="Times New Roman"/>
                <w:sz w:val="24"/>
                <w:szCs w:val="24"/>
              </w:rPr>
            </w:pPr>
          </w:p>
          <w:p w:rsidR="005965BF" w:rsidRPr="005965BF" w:rsidRDefault="005965BF">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Краткая история развития истории воздушных змеев.</w:t>
            </w:r>
          </w:p>
          <w:p w:rsidR="005B057C" w:rsidRPr="005965BF" w:rsidRDefault="005B057C">
            <w:pPr>
              <w:rPr>
                <w:rFonts w:ascii="Times New Roman" w:hAnsi="Times New Roman" w:cs="Times New Roman"/>
                <w:sz w:val="24"/>
                <w:szCs w:val="24"/>
              </w:rPr>
            </w:pPr>
            <w:r w:rsidRPr="005965BF">
              <w:rPr>
                <w:rFonts w:ascii="Times New Roman" w:hAnsi="Times New Roman" w:cs="Times New Roman"/>
                <w:b/>
                <w:sz w:val="24"/>
                <w:szCs w:val="24"/>
              </w:rPr>
              <w:t>Практическая работа</w:t>
            </w:r>
            <w:r w:rsidRPr="005965BF">
              <w:rPr>
                <w:rFonts w:ascii="Times New Roman" w:hAnsi="Times New Roman" w:cs="Times New Roman"/>
                <w:sz w:val="24"/>
                <w:szCs w:val="24"/>
              </w:rPr>
              <w:t>. Постройка простейшего коробчатого ромбического змея, либо змея-дракона.</w:t>
            </w:r>
            <w:del w:id="220" w:author="Alex" w:date="2019-03-17T18:34:00Z">
              <w:r w:rsidRPr="005965BF" w:rsidDel="0018095A">
                <w:rPr>
                  <w:rFonts w:ascii="Times New Roman" w:hAnsi="Times New Roman" w:cs="Times New Roman"/>
                  <w:sz w:val="24"/>
                  <w:szCs w:val="24"/>
                </w:rPr>
                <w:delText>.</w:delText>
              </w:r>
            </w:del>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Краткая история создания и развития бумерангов. Типы и виды бумерангов. Назначение и применение.</w:t>
            </w:r>
          </w:p>
          <w:p w:rsidR="005B057C" w:rsidRPr="005965BF" w:rsidRDefault="005B057C">
            <w:pPr>
              <w:rPr>
                <w:rFonts w:ascii="Times New Roman" w:hAnsi="Times New Roman" w:cs="Times New Roman"/>
                <w:sz w:val="24"/>
                <w:szCs w:val="24"/>
              </w:rPr>
            </w:pPr>
            <w:r w:rsidRPr="005965BF">
              <w:rPr>
                <w:rFonts w:ascii="Times New Roman" w:hAnsi="Times New Roman" w:cs="Times New Roman"/>
                <w:b/>
                <w:sz w:val="24"/>
                <w:szCs w:val="24"/>
              </w:rPr>
              <w:t>Практическая работа.</w:t>
            </w:r>
            <w:r w:rsidRPr="005965BF">
              <w:rPr>
                <w:rFonts w:ascii="Times New Roman" w:hAnsi="Times New Roman" w:cs="Times New Roman"/>
                <w:sz w:val="24"/>
                <w:szCs w:val="24"/>
              </w:rPr>
              <w:t xml:space="preserve"> Изготовление трёхлопастного и </w:t>
            </w:r>
            <w:proofErr w:type="spellStart"/>
            <w:r w:rsidRPr="005965BF">
              <w:rPr>
                <w:rFonts w:ascii="Times New Roman" w:hAnsi="Times New Roman" w:cs="Times New Roman"/>
                <w:sz w:val="24"/>
                <w:szCs w:val="24"/>
              </w:rPr>
              <w:t>четырёхлопастного</w:t>
            </w:r>
            <w:proofErr w:type="spellEnd"/>
            <w:r w:rsidRPr="005965BF">
              <w:rPr>
                <w:rFonts w:ascii="Times New Roman" w:hAnsi="Times New Roman" w:cs="Times New Roman"/>
                <w:sz w:val="24"/>
                <w:szCs w:val="24"/>
              </w:rPr>
              <w:t xml:space="preserve"> бумеранга.</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Краткий исторический очерк.</w:t>
            </w: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Основные этапы развития вертолётостроения.</w:t>
            </w:r>
          </w:p>
          <w:p w:rsidR="005B057C" w:rsidRPr="005965BF" w:rsidRDefault="005B057C">
            <w:pPr>
              <w:rPr>
                <w:rFonts w:ascii="Times New Roman" w:hAnsi="Times New Roman" w:cs="Times New Roman"/>
                <w:sz w:val="24"/>
                <w:szCs w:val="24"/>
              </w:rPr>
            </w:pPr>
            <w:r w:rsidRPr="005965BF">
              <w:rPr>
                <w:rFonts w:ascii="Times New Roman" w:hAnsi="Times New Roman" w:cs="Times New Roman"/>
                <w:b/>
                <w:sz w:val="24"/>
                <w:szCs w:val="24"/>
              </w:rPr>
              <w:t>Практическая работа.</w:t>
            </w:r>
            <w:r w:rsidRPr="005965BF">
              <w:rPr>
                <w:rFonts w:ascii="Times New Roman" w:hAnsi="Times New Roman" w:cs="Times New Roman"/>
                <w:sz w:val="24"/>
                <w:szCs w:val="24"/>
              </w:rPr>
              <w:t xml:space="preserve"> Постройка простейшей модели вертолёта.</w:t>
            </w: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 xml:space="preserve"> Краткий исторический очерк. </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sz w:val="24"/>
                <w:szCs w:val="24"/>
              </w:rPr>
              <w:t>Создание воздушного шара монгольфьера.</w:t>
            </w:r>
          </w:p>
          <w:p w:rsidR="005B057C" w:rsidRPr="005965BF" w:rsidRDefault="005B057C">
            <w:pPr>
              <w:rPr>
                <w:rFonts w:ascii="Times New Roman" w:hAnsi="Times New Roman" w:cs="Times New Roman"/>
                <w:sz w:val="24"/>
                <w:szCs w:val="24"/>
              </w:rPr>
            </w:pPr>
            <w:r w:rsidRPr="005965BF">
              <w:rPr>
                <w:rFonts w:ascii="Times New Roman" w:hAnsi="Times New Roman" w:cs="Times New Roman"/>
                <w:b/>
                <w:sz w:val="24"/>
                <w:szCs w:val="24"/>
              </w:rPr>
              <w:t>Практическая работа.</w:t>
            </w:r>
            <w:r w:rsidRPr="005965BF">
              <w:rPr>
                <w:rFonts w:ascii="Times New Roman" w:hAnsi="Times New Roman" w:cs="Times New Roman"/>
                <w:sz w:val="24"/>
                <w:szCs w:val="24"/>
              </w:rPr>
              <w:t xml:space="preserve"> Изготовление и запуск воздушного теплового шара.</w:t>
            </w:r>
          </w:p>
          <w:p w:rsidR="005B057C" w:rsidRPr="005965BF" w:rsidRDefault="005B057C">
            <w:pPr>
              <w:rPr>
                <w:rFonts w:ascii="Times New Roman" w:hAnsi="Times New Roman" w:cs="Times New Roman"/>
                <w:sz w:val="24"/>
                <w:szCs w:val="24"/>
              </w:rPr>
            </w:pPr>
          </w:p>
          <w:p w:rsidR="00AF4D4E" w:rsidRPr="005965BF" w:rsidRDefault="00AF4D4E">
            <w:pPr>
              <w:rPr>
                <w:rFonts w:ascii="Times New Roman" w:hAnsi="Times New Roman" w:cs="Times New Roman"/>
                <w:sz w:val="24"/>
                <w:szCs w:val="24"/>
              </w:rPr>
            </w:pPr>
          </w:p>
          <w:p w:rsidR="00DD25EE" w:rsidRPr="005965BF" w:rsidRDefault="00DD25EE">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9D4C5D" w:rsidRPr="005965BF" w:rsidRDefault="009D4C5D">
            <w:pPr>
              <w:rPr>
                <w:rFonts w:ascii="Times New Roman" w:hAnsi="Times New Roman" w:cs="Times New Roman"/>
                <w:sz w:val="24"/>
                <w:szCs w:val="24"/>
              </w:rPr>
            </w:pPr>
          </w:p>
          <w:p w:rsidR="005B057C" w:rsidRPr="005965BF" w:rsidRDefault="005B057C">
            <w:pPr>
              <w:rPr>
                <w:rFonts w:ascii="Times New Roman" w:eastAsia="Times New Roman" w:hAnsi="Times New Roman" w:cs="Times New Roman"/>
                <w:sz w:val="24"/>
                <w:szCs w:val="24"/>
              </w:rPr>
            </w:pPr>
            <w:r w:rsidRPr="005965BF">
              <w:rPr>
                <w:rFonts w:ascii="Times New Roman" w:eastAsia="Times New Roman" w:hAnsi="Times New Roman" w:cs="Times New Roman"/>
                <w:sz w:val="24"/>
                <w:szCs w:val="24"/>
              </w:rPr>
              <w:t>Цели и задачи, содержание и режим занятий коллектива. Решение организационных вопросов. Правила безопасности труда.</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eastAsia="Times New Roman" w:hAnsi="Times New Roman" w:cs="Times New Roman"/>
                <w:color w:val="000000"/>
                <w:sz w:val="24"/>
                <w:szCs w:val="24"/>
              </w:rPr>
              <w:t>Устройство токарного станка по дереву. История токарного станка. Основные узлы</w:t>
            </w:r>
          </w:p>
          <w:p w:rsidR="005B057C" w:rsidRPr="005965BF" w:rsidRDefault="005B057C">
            <w:pPr>
              <w:rPr>
                <w:rFonts w:ascii="Times New Roman" w:eastAsia="Times New Roman" w:hAnsi="Times New Roman" w:cs="Times New Roman"/>
                <w:color w:val="000000"/>
                <w:sz w:val="24"/>
                <w:szCs w:val="24"/>
              </w:rPr>
            </w:pPr>
            <w:r w:rsidRPr="005965BF">
              <w:rPr>
                <w:rFonts w:ascii="Times New Roman" w:eastAsia="Times New Roman" w:hAnsi="Times New Roman" w:cs="Times New Roman"/>
                <w:color w:val="000000"/>
                <w:sz w:val="24"/>
                <w:szCs w:val="24"/>
              </w:rPr>
              <w:t>Подготовка инстру</w:t>
            </w:r>
            <w:r w:rsidRPr="005965BF">
              <w:rPr>
                <w:rFonts w:ascii="Times New Roman" w:eastAsia="Times New Roman" w:hAnsi="Times New Roman" w:cs="Times New Roman"/>
                <w:color w:val="000000"/>
                <w:sz w:val="24"/>
                <w:szCs w:val="24"/>
              </w:rPr>
              <w:softHyphen/>
              <w:t>мента к работе.</w:t>
            </w:r>
          </w:p>
          <w:p w:rsidR="005B057C" w:rsidRPr="005965BF" w:rsidRDefault="005B057C">
            <w:pPr>
              <w:rPr>
                <w:rFonts w:ascii="Times New Roman" w:eastAsia="Times New Roman" w:hAnsi="Times New Roman" w:cs="Times New Roman"/>
                <w:color w:val="000000"/>
                <w:sz w:val="24"/>
                <w:szCs w:val="24"/>
              </w:rPr>
            </w:pPr>
            <w:r w:rsidRPr="005965BF">
              <w:rPr>
                <w:rFonts w:ascii="Times New Roman" w:eastAsia="Times New Roman" w:hAnsi="Times New Roman" w:cs="Times New Roman"/>
                <w:color w:val="000000"/>
                <w:sz w:val="24"/>
                <w:szCs w:val="24"/>
              </w:rPr>
              <w:t xml:space="preserve">Практическое занятия. </w:t>
            </w:r>
          </w:p>
          <w:p w:rsidR="005B057C" w:rsidRPr="005965BF" w:rsidRDefault="005B057C">
            <w:pPr>
              <w:rPr>
                <w:rFonts w:ascii="Times New Roman" w:eastAsia="Times New Roman" w:hAnsi="Times New Roman" w:cs="Times New Roman"/>
                <w:color w:val="000000"/>
                <w:sz w:val="24"/>
                <w:szCs w:val="24"/>
              </w:rPr>
            </w:pPr>
          </w:p>
          <w:p w:rsidR="005B057C" w:rsidRPr="005965BF" w:rsidRDefault="005B057C">
            <w:pPr>
              <w:rPr>
                <w:rFonts w:ascii="Times New Roman" w:eastAsia="Times New Roman" w:hAnsi="Times New Roman" w:cs="Times New Roman"/>
                <w:color w:val="000000"/>
                <w:sz w:val="24"/>
                <w:szCs w:val="24"/>
              </w:rPr>
            </w:pPr>
            <w:r w:rsidRPr="005965BF">
              <w:rPr>
                <w:rFonts w:ascii="Times New Roman" w:eastAsia="Times New Roman" w:hAnsi="Times New Roman" w:cs="Times New Roman"/>
                <w:color w:val="000000"/>
                <w:sz w:val="24"/>
                <w:szCs w:val="24"/>
              </w:rPr>
              <w:t>Определение размеров загото</w:t>
            </w:r>
            <w:r w:rsidRPr="005965BF">
              <w:rPr>
                <w:rFonts w:ascii="Times New Roman" w:eastAsia="Times New Roman" w:hAnsi="Times New Roman" w:cs="Times New Roman"/>
                <w:color w:val="000000"/>
                <w:sz w:val="24"/>
                <w:szCs w:val="24"/>
              </w:rPr>
              <w:softHyphen/>
              <w:t>вок различными измерительными инструментами. Заточка режу</w:t>
            </w:r>
            <w:r w:rsidRPr="005965BF">
              <w:rPr>
                <w:rFonts w:ascii="Times New Roman" w:eastAsia="Times New Roman" w:hAnsi="Times New Roman" w:cs="Times New Roman"/>
                <w:color w:val="000000"/>
                <w:sz w:val="24"/>
                <w:szCs w:val="24"/>
              </w:rPr>
              <w:softHyphen/>
              <w:t>щего инструмента на заточных станках и его доводка. Изготовле</w:t>
            </w:r>
            <w:r w:rsidRPr="005965BF">
              <w:rPr>
                <w:rFonts w:ascii="Times New Roman" w:eastAsia="Times New Roman" w:hAnsi="Times New Roman" w:cs="Times New Roman"/>
                <w:color w:val="000000"/>
                <w:sz w:val="24"/>
                <w:szCs w:val="24"/>
              </w:rPr>
              <w:softHyphen/>
              <w:t>ние шаблонов</w:t>
            </w:r>
          </w:p>
          <w:p w:rsidR="005B057C" w:rsidRPr="005965BF" w:rsidRDefault="005B057C">
            <w:pPr>
              <w:rPr>
                <w:rFonts w:ascii="Times New Roman" w:hAnsi="Times New Roman" w:cs="Times New Roman"/>
                <w:sz w:val="24"/>
                <w:szCs w:val="24"/>
              </w:rPr>
            </w:pPr>
          </w:p>
          <w:p w:rsidR="005B057C" w:rsidRPr="005965BF" w:rsidRDefault="005B057C" w:rsidP="006465C4">
            <w:pPr>
              <w:rPr>
                <w:rFonts w:ascii="Times New Roman" w:hAnsi="Times New Roman" w:cs="Times New Roman"/>
                <w:sz w:val="24"/>
                <w:szCs w:val="24"/>
              </w:rPr>
            </w:pPr>
            <w:r w:rsidRPr="005965BF">
              <w:rPr>
                <w:rFonts w:ascii="Times New Roman" w:eastAsia="Times New Roman" w:hAnsi="Times New Roman" w:cs="Times New Roman"/>
                <w:sz w:val="24"/>
                <w:szCs w:val="24"/>
              </w:rPr>
              <w:t>Породы древесины и их применение в токарном деле.</w:t>
            </w:r>
          </w:p>
          <w:p w:rsidR="00DB5137" w:rsidRDefault="005B057C" w:rsidP="00DB5137">
            <w:pPr>
              <w:rPr>
                <w:rFonts w:ascii="Times New Roman" w:hAnsi="Times New Roman" w:cs="Times New Roman"/>
                <w:sz w:val="24"/>
                <w:szCs w:val="24"/>
              </w:rPr>
            </w:pPr>
            <w:r w:rsidRPr="005965BF">
              <w:rPr>
                <w:rFonts w:ascii="Times New Roman" w:eastAsia="Times New Roman" w:hAnsi="Times New Roman" w:cs="Times New Roman"/>
                <w:b/>
                <w:color w:val="000000"/>
                <w:sz w:val="24"/>
                <w:szCs w:val="24"/>
              </w:rPr>
              <w:t>Практические занятия</w:t>
            </w:r>
            <w:r w:rsidRPr="005965BF">
              <w:rPr>
                <w:rFonts w:ascii="Times New Roman" w:eastAsia="Times New Roman" w:hAnsi="Times New Roman" w:cs="Times New Roman"/>
                <w:color w:val="000000"/>
                <w:sz w:val="24"/>
                <w:szCs w:val="24"/>
              </w:rPr>
              <w:t>. Создание эскизов, чертежей, шаблонов изделий. Подбор древесины для токарной обработки. Подготовка заготовок для точения на станках.</w:t>
            </w:r>
          </w:p>
          <w:p w:rsidR="00DB5137" w:rsidRDefault="00DB5137" w:rsidP="00DB5137">
            <w:pPr>
              <w:rPr>
                <w:rFonts w:ascii="Times New Roman" w:hAnsi="Times New Roman" w:cs="Times New Roman"/>
                <w:sz w:val="24"/>
                <w:szCs w:val="24"/>
              </w:rPr>
            </w:pPr>
          </w:p>
          <w:p w:rsidR="005B057C" w:rsidRPr="00DB5137" w:rsidRDefault="005B057C" w:rsidP="00DB5137">
            <w:pPr>
              <w:rPr>
                <w:rFonts w:ascii="Times New Roman" w:hAnsi="Times New Roman" w:cs="Times New Roman"/>
                <w:sz w:val="24"/>
                <w:szCs w:val="24"/>
              </w:rPr>
            </w:pPr>
            <w:r w:rsidRPr="005965BF">
              <w:rPr>
                <w:rFonts w:ascii="Times New Roman" w:eastAsia="Times New Roman" w:hAnsi="Times New Roman" w:cs="Times New Roman"/>
                <w:color w:val="000000"/>
                <w:sz w:val="24"/>
                <w:szCs w:val="24"/>
              </w:rPr>
              <w:t>Назначение и устройство приспособлений: трезубец, патрон, план-</w:t>
            </w:r>
            <w:proofErr w:type="spellStart"/>
            <w:proofErr w:type="gramStart"/>
            <w:r w:rsidRPr="005965BF">
              <w:rPr>
                <w:rFonts w:ascii="Times New Roman" w:eastAsia="Times New Roman" w:hAnsi="Times New Roman" w:cs="Times New Roman"/>
                <w:color w:val="000000"/>
                <w:sz w:val="24"/>
                <w:szCs w:val="24"/>
              </w:rPr>
              <w:t>шайба.</w:t>
            </w:r>
            <w:r w:rsidRPr="005965BF">
              <w:rPr>
                <w:rFonts w:ascii="Times New Roman" w:eastAsia="Times New Roman" w:hAnsi="Times New Roman" w:cs="Times New Roman"/>
                <w:b/>
                <w:color w:val="000000"/>
                <w:sz w:val="24"/>
                <w:szCs w:val="24"/>
              </w:rPr>
              <w:t>Практическое</w:t>
            </w:r>
            <w:proofErr w:type="spellEnd"/>
            <w:proofErr w:type="gramEnd"/>
            <w:r w:rsidRPr="005965BF">
              <w:rPr>
                <w:rFonts w:ascii="Times New Roman" w:eastAsia="Times New Roman" w:hAnsi="Times New Roman" w:cs="Times New Roman"/>
                <w:b/>
                <w:color w:val="000000"/>
                <w:sz w:val="24"/>
                <w:szCs w:val="24"/>
              </w:rPr>
              <w:t xml:space="preserve"> занятия</w:t>
            </w:r>
            <w:r w:rsidRPr="005965BF">
              <w:rPr>
                <w:rFonts w:ascii="Times New Roman" w:eastAsia="Times New Roman" w:hAnsi="Times New Roman" w:cs="Times New Roman"/>
                <w:color w:val="000000"/>
                <w:sz w:val="24"/>
                <w:szCs w:val="24"/>
              </w:rPr>
              <w:t>. Крепление приспособлений на шпиндель. Приемы крепления заготовок </w:t>
            </w:r>
            <w:r w:rsidRPr="005965BF">
              <w:rPr>
                <w:rFonts w:ascii="Times New Roman" w:eastAsia="Times New Roman" w:hAnsi="Times New Roman" w:cs="Times New Roman"/>
                <w:b/>
                <w:bCs/>
                <w:color w:val="000000"/>
                <w:sz w:val="24"/>
                <w:szCs w:val="24"/>
                <w:bdr w:val="none" w:sz="0" w:space="0" w:color="auto" w:frame="1"/>
              </w:rPr>
              <w:t>в</w:t>
            </w:r>
            <w:r w:rsidRPr="005965BF">
              <w:rPr>
                <w:rFonts w:ascii="Times New Roman" w:eastAsia="Times New Roman" w:hAnsi="Times New Roman" w:cs="Times New Roman"/>
                <w:b/>
                <w:bCs/>
                <w:color w:val="000000"/>
                <w:sz w:val="24"/>
                <w:szCs w:val="24"/>
              </w:rPr>
              <w:t> </w:t>
            </w:r>
            <w:r w:rsidRPr="005965BF">
              <w:rPr>
                <w:rFonts w:ascii="Times New Roman" w:eastAsia="Times New Roman" w:hAnsi="Times New Roman" w:cs="Times New Roman"/>
                <w:color w:val="000000"/>
                <w:sz w:val="24"/>
                <w:szCs w:val="24"/>
              </w:rPr>
              <w:t>приспособлениях. Изго</w:t>
            </w:r>
            <w:r w:rsidRPr="005965BF">
              <w:rPr>
                <w:rFonts w:ascii="Times New Roman" w:eastAsia="Times New Roman" w:hAnsi="Times New Roman" w:cs="Times New Roman"/>
                <w:color w:val="000000"/>
                <w:sz w:val="24"/>
                <w:szCs w:val="24"/>
              </w:rPr>
              <w:softHyphen/>
              <w:t>товление приспособления для шлифования деталей на токарном</w:t>
            </w:r>
            <w:r w:rsidR="00C40934" w:rsidRPr="005965BF">
              <w:rPr>
                <w:rFonts w:ascii="Times New Roman" w:eastAsia="Times New Roman" w:hAnsi="Times New Roman" w:cs="Times New Roman"/>
                <w:color w:val="000000"/>
                <w:sz w:val="24"/>
                <w:szCs w:val="24"/>
              </w:rPr>
              <w:t xml:space="preserve"> станке</w:t>
            </w:r>
          </w:p>
          <w:p w:rsidR="009D4C5D" w:rsidRPr="005965BF" w:rsidRDefault="005B057C" w:rsidP="00C27ACB">
            <w:pPr>
              <w:spacing w:before="375" w:after="375"/>
              <w:textAlignment w:val="baseline"/>
              <w:rPr>
                <w:rFonts w:ascii="Times New Roman" w:eastAsia="Times New Roman" w:hAnsi="Times New Roman" w:cs="Times New Roman"/>
                <w:color w:val="000000"/>
                <w:sz w:val="24"/>
                <w:szCs w:val="24"/>
              </w:rPr>
            </w:pPr>
            <w:r w:rsidRPr="005965BF">
              <w:rPr>
                <w:rFonts w:ascii="Times New Roman" w:eastAsia="Times New Roman" w:hAnsi="Times New Roman" w:cs="Times New Roman"/>
                <w:b/>
                <w:bCs/>
                <w:color w:val="000000"/>
                <w:sz w:val="24"/>
                <w:szCs w:val="24"/>
              </w:rPr>
              <w:t> </w:t>
            </w:r>
            <w:r w:rsidRPr="005965BF">
              <w:rPr>
                <w:rFonts w:ascii="Times New Roman" w:eastAsia="Times New Roman" w:hAnsi="Times New Roman" w:cs="Times New Roman"/>
                <w:color w:val="000000"/>
                <w:sz w:val="24"/>
                <w:szCs w:val="24"/>
              </w:rPr>
              <w:t>Подготовка станка к работе. Крепление заготовки в центрах. Установка подручника на станке</w:t>
            </w:r>
            <w:r w:rsidR="00C40934" w:rsidRPr="005965BF">
              <w:rPr>
                <w:rFonts w:ascii="Times New Roman" w:eastAsia="Times New Roman" w:hAnsi="Times New Roman" w:cs="Times New Roman"/>
                <w:color w:val="000000"/>
                <w:sz w:val="24"/>
                <w:szCs w:val="24"/>
              </w:rPr>
              <w:t xml:space="preserve">. </w:t>
            </w:r>
            <w:r w:rsidR="009D4C5D" w:rsidRPr="005965BF">
              <w:rPr>
                <w:rFonts w:ascii="Times New Roman" w:eastAsia="Times New Roman" w:hAnsi="Times New Roman" w:cs="Times New Roman"/>
                <w:b/>
                <w:color w:val="000000"/>
                <w:sz w:val="24"/>
                <w:szCs w:val="24"/>
              </w:rPr>
              <w:t>Практические занятия</w:t>
            </w:r>
            <w:r w:rsidR="009D4C5D" w:rsidRPr="005965BF">
              <w:rPr>
                <w:rFonts w:ascii="Times New Roman" w:eastAsia="Times New Roman" w:hAnsi="Times New Roman" w:cs="Times New Roman"/>
                <w:color w:val="000000"/>
                <w:sz w:val="24"/>
                <w:szCs w:val="24"/>
              </w:rPr>
              <w:t>. Установка задней бабки. Креп</w:t>
            </w:r>
            <w:r w:rsidR="009D4C5D" w:rsidRPr="005965BF">
              <w:rPr>
                <w:rFonts w:ascii="Times New Roman" w:eastAsia="Times New Roman" w:hAnsi="Times New Roman" w:cs="Times New Roman"/>
                <w:color w:val="000000"/>
                <w:sz w:val="24"/>
                <w:szCs w:val="24"/>
              </w:rPr>
              <w:softHyphen/>
              <w:t xml:space="preserve">ление заготовки в центрах. Регулировка по высоте и крепление подручника. Выполнение точеных изделий цилиндрической формы по индивидуальным чертежам                   </w:t>
            </w:r>
          </w:p>
          <w:p w:rsidR="005B057C" w:rsidRPr="005965BF" w:rsidRDefault="005B057C" w:rsidP="00C27ACB">
            <w:pPr>
              <w:spacing w:before="375" w:after="375"/>
              <w:textAlignment w:val="baseline"/>
              <w:rPr>
                <w:rFonts w:ascii="Times New Roman" w:eastAsia="Times New Roman" w:hAnsi="Times New Roman" w:cs="Times New Roman"/>
                <w:color w:val="000000"/>
                <w:sz w:val="24"/>
                <w:szCs w:val="24"/>
              </w:rPr>
            </w:pPr>
            <w:r w:rsidRPr="005965BF">
              <w:rPr>
                <w:rFonts w:ascii="Times New Roman" w:eastAsia="Times New Roman" w:hAnsi="Times New Roman" w:cs="Times New Roman"/>
                <w:color w:val="000000"/>
                <w:sz w:val="24"/>
                <w:szCs w:val="24"/>
              </w:rPr>
              <w:t>Ознакомление с декоратив</w:t>
            </w:r>
            <w:r w:rsidRPr="005965BF">
              <w:rPr>
                <w:rFonts w:ascii="Times New Roman" w:eastAsia="Times New Roman" w:hAnsi="Times New Roman" w:cs="Times New Roman"/>
                <w:color w:val="000000"/>
                <w:sz w:val="24"/>
                <w:szCs w:val="24"/>
              </w:rPr>
              <w:softHyphen/>
              <w:t>ными возможностями различных пород древесины, текстуры, цве</w:t>
            </w:r>
            <w:r w:rsidRPr="005965BF">
              <w:rPr>
                <w:rFonts w:ascii="Times New Roman" w:eastAsia="Times New Roman" w:hAnsi="Times New Roman" w:cs="Times New Roman"/>
                <w:color w:val="000000"/>
                <w:sz w:val="24"/>
                <w:szCs w:val="24"/>
              </w:rPr>
              <w:softHyphen/>
              <w:t xml:space="preserve">та. </w:t>
            </w:r>
            <w:r w:rsidRPr="005965BF">
              <w:rPr>
                <w:rFonts w:ascii="Times New Roman" w:eastAsia="Times New Roman" w:hAnsi="Times New Roman" w:cs="Times New Roman"/>
                <w:b/>
                <w:color w:val="000000"/>
                <w:sz w:val="24"/>
                <w:szCs w:val="24"/>
              </w:rPr>
              <w:lastRenderedPageBreak/>
              <w:t>Практические занятия.</w:t>
            </w:r>
            <w:r w:rsidRPr="005965BF">
              <w:rPr>
                <w:rFonts w:ascii="Times New Roman" w:eastAsia="Times New Roman" w:hAnsi="Times New Roman" w:cs="Times New Roman"/>
                <w:color w:val="000000"/>
                <w:sz w:val="24"/>
                <w:szCs w:val="24"/>
              </w:rPr>
              <w:t xml:space="preserve"> Создание рисунков изделий для криволинейного точения. Выполнение чертежей. Освоение приемов кониче</w:t>
            </w:r>
            <w:r w:rsidRPr="005965BF">
              <w:rPr>
                <w:rFonts w:ascii="Times New Roman" w:eastAsia="Times New Roman" w:hAnsi="Times New Roman" w:cs="Times New Roman"/>
                <w:color w:val="000000"/>
                <w:sz w:val="24"/>
                <w:szCs w:val="24"/>
              </w:rPr>
              <w:softHyphen/>
              <w:t xml:space="preserve">ского и фасонного точения. </w:t>
            </w:r>
          </w:p>
          <w:p w:rsidR="005C508B" w:rsidRPr="005965BF" w:rsidRDefault="005C508B">
            <w:pPr>
              <w:rPr>
                <w:rFonts w:ascii="Times New Roman" w:eastAsia="Times New Roman" w:hAnsi="Times New Roman" w:cs="Times New Roman"/>
                <w:color w:val="000000"/>
                <w:sz w:val="24"/>
                <w:szCs w:val="24"/>
              </w:rPr>
            </w:pPr>
          </w:p>
          <w:p w:rsidR="005965BF" w:rsidRPr="005965BF" w:rsidRDefault="005965BF">
            <w:pPr>
              <w:rPr>
                <w:rFonts w:ascii="Times New Roman" w:eastAsia="Times New Roman" w:hAnsi="Times New Roman" w:cs="Times New Roman"/>
                <w:color w:val="000000"/>
                <w:sz w:val="24"/>
                <w:szCs w:val="24"/>
              </w:rPr>
            </w:pPr>
          </w:p>
          <w:p w:rsidR="005965BF" w:rsidRPr="005965BF" w:rsidRDefault="005965BF">
            <w:pPr>
              <w:rPr>
                <w:rFonts w:ascii="Times New Roman" w:eastAsia="Times New Roman" w:hAnsi="Times New Roman" w:cs="Times New Roman"/>
                <w:color w:val="000000"/>
                <w:sz w:val="24"/>
                <w:szCs w:val="24"/>
              </w:rPr>
            </w:pPr>
          </w:p>
          <w:p w:rsidR="005965BF" w:rsidRPr="005965BF" w:rsidRDefault="005965BF">
            <w:pPr>
              <w:rPr>
                <w:rFonts w:ascii="Times New Roman" w:eastAsia="Times New Roman" w:hAnsi="Times New Roman" w:cs="Times New Roman"/>
                <w:color w:val="000000"/>
                <w:sz w:val="24"/>
                <w:szCs w:val="24"/>
              </w:rPr>
            </w:pPr>
          </w:p>
          <w:p w:rsidR="00C40934" w:rsidRPr="005965BF" w:rsidRDefault="00C40934">
            <w:pPr>
              <w:rPr>
                <w:rFonts w:ascii="Times New Roman" w:eastAsia="Times New Roman" w:hAnsi="Times New Roman" w:cs="Times New Roman"/>
                <w:color w:val="000000"/>
                <w:sz w:val="24"/>
                <w:szCs w:val="24"/>
              </w:rPr>
            </w:pPr>
          </w:p>
          <w:p w:rsidR="005B057C" w:rsidRPr="005965BF" w:rsidRDefault="005B057C">
            <w:pPr>
              <w:rPr>
                <w:rFonts w:ascii="Times New Roman" w:eastAsia="Times New Roman" w:hAnsi="Times New Roman" w:cs="Times New Roman"/>
                <w:sz w:val="24"/>
                <w:szCs w:val="24"/>
              </w:rPr>
            </w:pPr>
            <w:r w:rsidRPr="005965BF">
              <w:rPr>
                <w:rFonts w:ascii="Times New Roman" w:eastAsia="Times New Roman" w:hAnsi="Times New Roman" w:cs="Times New Roman"/>
                <w:sz w:val="24"/>
                <w:szCs w:val="24"/>
              </w:rPr>
              <w:t xml:space="preserve">Охрана труда, </w:t>
            </w:r>
            <w:proofErr w:type="spellStart"/>
            <w:r w:rsidRPr="005965BF">
              <w:rPr>
                <w:rFonts w:ascii="Times New Roman" w:eastAsia="Times New Roman" w:hAnsi="Times New Roman" w:cs="Times New Roman"/>
                <w:sz w:val="24"/>
                <w:szCs w:val="24"/>
              </w:rPr>
              <w:t>электро</w:t>
            </w:r>
            <w:proofErr w:type="spellEnd"/>
            <w:r w:rsidRPr="005965BF">
              <w:rPr>
                <w:rFonts w:ascii="Times New Roman" w:eastAsia="Times New Roman" w:hAnsi="Times New Roman" w:cs="Times New Roman"/>
                <w:sz w:val="24"/>
                <w:szCs w:val="24"/>
              </w:rPr>
              <w:t xml:space="preserve"> и пожарная безопасность при производстве художественных изделий.</w:t>
            </w:r>
          </w:p>
          <w:p w:rsidR="005B057C" w:rsidRPr="005965BF" w:rsidRDefault="005B057C" w:rsidP="00A30E8D">
            <w:pPr>
              <w:pStyle w:val="ad"/>
              <w:rPr>
                <w:rFonts w:ascii="Times New Roman" w:hAnsi="Times New Roman"/>
                <w:sz w:val="24"/>
                <w:szCs w:val="24"/>
              </w:rPr>
            </w:pP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 1. Организация рабочего места.</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Приспособления для выпиливания Перенос рисунка на заготовку.</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 2. Заготовки для выпиливания.</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 3. Стандартные приёмы выпиливания.</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 4. Геометрический и растительный орнамент.</w:t>
            </w:r>
          </w:p>
          <w:p w:rsidR="005B057C" w:rsidRPr="005965BF" w:rsidRDefault="005B057C" w:rsidP="00A30E8D">
            <w:pPr>
              <w:pStyle w:val="ad"/>
              <w:rPr>
                <w:rFonts w:ascii="Times New Roman" w:hAnsi="Times New Roman"/>
                <w:sz w:val="24"/>
                <w:szCs w:val="24"/>
              </w:rPr>
            </w:pP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1. Выбор сюжета и построение объёмной композиции.</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 2. Безопасное использование морилок, олифы, лаков и красителей.</w:t>
            </w:r>
          </w:p>
          <w:p w:rsidR="005B057C" w:rsidRPr="005965BF" w:rsidRDefault="005B057C" w:rsidP="00A30E8D">
            <w:pPr>
              <w:pStyle w:val="ad"/>
              <w:rPr>
                <w:rFonts w:ascii="Times New Roman" w:hAnsi="Times New Roman"/>
                <w:sz w:val="24"/>
                <w:szCs w:val="24"/>
              </w:rPr>
            </w:pPr>
            <w:r w:rsidRPr="005965BF">
              <w:rPr>
                <w:rFonts w:ascii="Times New Roman" w:hAnsi="Times New Roman"/>
                <w:sz w:val="24"/>
                <w:szCs w:val="24"/>
              </w:rPr>
              <w:t xml:space="preserve">Изготовление праздничных сувениров: </w:t>
            </w:r>
            <w:proofErr w:type="spellStart"/>
            <w:r w:rsidRPr="005965BF">
              <w:rPr>
                <w:rFonts w:ascii="Times New Roman" w:hAnsi="Times New Roman"/>
                <w:sz w:val="24"/>
                <w:szCs w:val="24"/>
              </w:rPr>
              <w:t>Валентинки</w:t>
            </w:r>
            <w:proofErr w:type="spellEnd"/>
            <w:r w:rsidRPr="005965BF">
              <w:rPr>
                <w:rFonts w:ascii="Times New Roman" w:hAnsi="Times New Roman"/>
                <w:sz w:val="24"/>
                <w:szCs w:val="24"/>
              </w:rPr>
              <w:t xml:space="preserve">, рамочки </w:t>
            </w:r>
          </w:p>
          <w:p w:rsidR="00206894" w:rsidRDefault="00206894" w:rsidP="00A30E8D">
            <w:pPr>
              <w:pStyle w:val="ad"/>
              <w:rPr>
                <w:rFonts w:ascii="Times New Roman" w:hAnsi="Times New Roman"/>
                <w:sz w:val="24"/>
                <w:szCs w:val="24"/>
              </w:rPr>
            </w:pPr>
          </w:p>
          <w:p w:rsidR="00DB5137" w:rsidRPr="005965BF" w:rsidRDefault="00DB5137" w:rsidP="00A30E8D">
            <w:pPr>
              <w:pStyle w:val="ad"/>
              <w:rPr>
                <w:rFonts w:ascii="Times New Roman" w:hAnsi="Times New Roman"/>
                <w:sz w:val="24"/>
                <w:szCs w:val="24"/>
              </w:rPr>
            </w:pPr>
          </w:p>
          <w:p w:rsidR="005B057C" w:rsidRPr="005965BF" w:rsidRDefault="005B057C" w:rsidP="001A5931">
            <w:pPr>
              <w:pStyle w:val="ad"/>
              <w:rPr>
                <w:rFonts w:ascii="Times New Roman" w:hAnsi="Times New Roman"/>
                <w:sz w:val="24"/>
                <w:szCs w:val="24"/>
              </w:rPr>
            </w:pPr>
            <w:r w:rsidRPr="005965BF">
              <w:rPr>
                <w:rFonts w:ascii="Times New Roman" w:hAnsi="Times New Roman"/>
                <w:sz w:val="24"/>
                <w:szCs w:val="24"/>
              </w:rPr>
              <w:t>1. Соединение деталей гвоздями и шурупами.</w:t>
            </w:r>
          </w:p>
          <w:p w:rsidR="00DB5137" w:rsidRDefault="005B057C" w:rsidP="001A5931">
            <w:pPr>
              <w:pStyle w:val="ad"/>
              <w:rPr>
                <w:rFonts w:ascii="Times New Roman" w:hAnsi="Times New Roman"/>
                <w:sz w:val="24"/>
                <w:szCs w:val="24"/>
              </w:rPr>
            </w:pPr>
            <w:r w:rsidRPr="005965BF">
              <w:rPr>
                <w:rFonts w:ascii="Times New Roman" w:hAnsi="Times New Roman"/>
                <w:sz w:val="24"/>
                <w:szCs w:val="24"/>
              </w:rPr>
              <w:t xml:space="preserve"> 2. Изготовление и использование </w:t>
            </w:r>
          </w:p>
          <w:p w:rsidR="005B057C" w:rsidRPr="005965BF" w:rsidRDefault="005B057C" w:rsidP="001A5931">
            <w:pPr>
              <w:pStyle w:val="ad"/>
              <w:rPr>
                <w:rFonts w:ascii="Times New Roman" w:hAnsi="Times New Roman"/>
                <w:sz w:val="24"/>
                <w:szCs w:val="24"/>
              </w:rPr>
            </w:pPr>
            <w:proofErr w:type="spellStart"/>
            <w:r w:rsidRPr="005965BF">
              <w:rPr>
                <w:rFonts w:ascii="Times New Roman" w:hAnsi="Times New Roman"/>
                <w:sz w:val="24"/>
                <w:szCs w:val="24"/>
              </w:rPr>
              <w:t>штапиков</w:t>
            </w:r>
            <w:proofErr w:type="spellEnd"/>
            <w:r w:rsidRPr="005965BF">
              <w:rPr>
                <w:rFonts w:ascii="Times New Roman" w:hAnsi="Times New Roman"/>
                <w:sz w:val="24"/>
                <w:szCs w:val="24"/>
              </w:rPr>
              <w:t>.</w:t>
            </w:r>
          </w:p>
          <w:p w:rsidR="005B057C" w:rsidRPr="005965BF" w:rsidRDefault="005B057C" w:rsidP="001A5931">
            <w:pPr>
              <w:pStyle w:val="ad"/>
              <w:rPr>
                <w:rFonts w:ascii="Times New Roman" w:hAnsi="Times New Roman"/>
                <w:sz w:val="24"/>
                <w:szCs w:val="24"/>
              </w:rPr>
            </w:pPr>
            <w:r w:rsidRPr="005965BF">
              <w:rPr>
                <w:rFonts w:ascii="Times New Roman" w:hAnsi="Times New Roman"/>
                <w:sz w:val="24"/>
                <w:szCs w:val="24"/>
              </w:rPr>
              <w:t xml:space="preserve"> 3. Выпиливание орнаментов </w:t>
            </w:r>
          </w:p>
          <w:p w:rsidR="005B057C" w:rsidRPr="005965BF" w:rsidRDefault="005B057C" w:rsidP="001A5931">
            <w:pPr>
              <w:pStyle w:val="ad"/>
              <w:rPr>
                <w:rFonts w:ascii="Times New Roman" w:hAnsi="Times New Roman"/>
                <w:sz w:val="24"/>
                <w:szCs w:val="24"/>
              </w:rPr>
            </w:pPr>
            <w:r w:rsidRPr="005965BF">
              <w:rPr>
                <w:rFonts w:ascii="Times New Roman" w:hAnsi="Times New Roman"/>
                <w:sz w:val="24"/>
                <w:szCs w:val="24"/>
              </w:rPr>
              <w:t xml:space="preserve"> 4.  Изготовление поделок для школьной выставки.</w:t>
            </w:r>
          </w:p>
          <w:p w:rsidR="005B057C" w:rsidRPr="005965BF" w:rsidRDefault="005B057C" w:rsidP="001A5931">
            <w:pPr>
              <w:pStyle w:val="ad"/>
              <w:rPr>
                <w:rFonts w:ascii="Times New Roman" w:hAnsi="Times New Roman"/>
                <w:sz w:val="24"/>
                <w:szCs w:val="24"/>
              </w:rPr>
            </w:pPr>
          </w:p>
          <w:p w:rsidR="00DB5137" w:rsidRPr="005965BF" w:rsidRDefault="00DB5137" w:rsidP="002439E7">
            <w:pPr>
              <w:rPr>
                <w:rFonts w:ascii="Times New Roman" w:hAnsi="Times New Roman" w:cs="Times New Roman"/>
                <w:sz w:val="24"/>
                <w:szCs w:val="24"/>
              </w:rPr>
            </w:pPr>
          </w:p>
          <w:p w:rsidR="00D7193B" w:rsidRDefault="00D7193B" w:rsidP="002439E7">
            <w:pPr>
              <w:rPr>
                <w:rFonts w:ascii="Times New Roman" w:hAnsi="Times New Roman" w:cs="Times New Roman"/>
                <w:sz w:val="24"/>
                <w:szCs w:val="24"/>
              </w:rPr>
            </w:pPr>
          </w:p>
          <w:p w:rsidR="00C70BA3" w:rsidRDefault="00C70BA3" w:rsidP="002439E7">
            <w:pPr>
              <w:rPr>
                <w:rFonts w:ascii="Times New Roman" w:hAnsi="Times New Roman" w:cs="Times New Roman"/>
                <w:sz w:val="24"/>
                <w:szCs w:val="24"/>
              </w:rPr>
            </w:pPr>
          </w:p>
          <w:p w:rsidR="00C70BA3" w:rsidRPr="005965BF" w:rsidRDefault="00C70BA3" w:rsidP="002439E7">
            <w:pPr>
              <w:rPr>
                <w:rFonts w:ascii="Times New Roman" w:hAnsi="Times New Roman" w:cs="Times New Roman"/>
                <w:sz w:val="24"/>
                <w:szCs w:val="24"/>
              </w:rPr>
            </w:pPr>
          </w:p>
          <w:p w:rsidR="002439E7" w:rsidRPr="005965BF" w:rsidDel="0018095A" w:rsidRDefault="002439E7" w:rsidP="002439E7">
            <w:pPr>
              <w:rPr>
                <w:del w:id="221" w:author="Alex" w:date="2019-03-17T18:37:00Z"/>
                <w:rFonts w:ascii="Times New Roman" w:eastAsia="Times New Roman" w:hAnsi="Times New Roman" w:cs="Times New Roman"/>
                <w:sz w:val="24"/>
                <w:szCs w:val="24"/>
              </w:rPr>
            </w:pPr>
            <w:del w:id="222" w:author="Alex" w:date="2019-03-17T18:37:00Z">
              <w:r w:rsidRPr="005965BF" w:rsidDel="0018095A">
                <w:rPr>
                  <w:rFonts w:ascii="Times New Roman" w:eastAsia="Times New Roman" w:hAnsi="Times New Roman" w:cs="Times New Roman"/>
                  <w:sz w:val="24"/>
                  <w:szCs w:val="24"/>
                </w:rPr>
                <w:delText>Цели и задачи, содержание и режим занятий коллектива. Решение организационных вопросов. Правила безопасности труда.</w:delText>
              </w:r>
            </w:del>
          </w:p>
          <w:p w:rsidR="002439E7" w:rsidRPr="005965BF" w:rsidDel="0018095A" w:rsidRDefault="002439E7" w:rsidP="002439E7">
            <w:pPr>
              <w:rPr>
                <w:del w:id="223" w:author="Alex" w:date="2019-03-17T18:37:00Z"/>
                <w:rFonts w:ascii="Times New Roman" w:hAnsi="Times New Roman" w:cs="Times New Roman"/>
                <w:sz w:val="24"/>
                <w:szCs w:val="24"/>
              </w:rPr>
            </w:pPr>
          </w:p>
          <w:p w:rsidR="002439E7" w:rsidRPr="005965BF" w:rsidDel="0018095A" w:rsidRDefault="002439E7" w:rsidP="002439E7">
            <w:pPr>
              <w:rPr>
                <w:del w:id="224" w:author="Alex" w:date="2019-03-17T18:37:00Z"/>
                <w:rFonts w:ascii="Times New Roman" w:hAnsi="Times New Roman" w:cs="Times New Roman"/>
                <w:sz w:val="24"/>
                <w:szCs w:val="24"/>
              </w:rPr>
            </w:pPr>
            <w:del w:id="225" w:author="Alex" w:date="2019-03-17T18:37:00Z">
              <w:r w:rsidRPr="005965BF" w:rsidDel="0018095A">
                <w:rPr>
                  <w:rFonts w:ascii="Times New Roman" w:hAnsi="Times New Roman" w:cs="Times New Roman"/>
                  <w:sz w:val="24"/>
                  <w:szCs w:val="24"/>
                </w:rPr>
                <w:delText>-Выбор спичек, шпажек</w:delText>
              </w:r>
            </w:del>
          </w:p>
          <w:p w:rsidR="002439E7" w:rsidRPr="005965BF" w:rsidDel="0018095A" w:rsidRDefault="002439E7" w:rsidP="002439E7">
            <w:pPr>
              <w:rPr>
                <w:del w:id="226" w:author="Alex" w:date="2019-03-17T18:37:00Z"/>
                <w:rFonts w:ascii="Times New Roman" w:hAnsi="Times New Roman" w:cs="Times New Roman"/>
                <w:sz w:val="24"/>
                <w:szCs w:val="24"/>
              </w:rPr>
            </w:pPr>
            <w:del w:id="227" w:author="Alex" w:date="2019-03-17T18:37:00Z">
              <w:r w:rsidRPr="005965BF" w:rsidDel="0018095A">
                <w:rPr>
                  <w:rFonts w:ascii="Times New Roman" w:hAnsi="Times New Roman" w:cs="Times New Roman"/>
                  <w:sz w:val="24"/>
                  <w:szCs w:val="24"/>
                </w:rPr>
                <w:delText>-Изготовление шаблонов оправки для карандашницы. Изготовление оправок</w:delText>
              </w:r>
            </w:del>
          </w:p>
          <w:p w:rsidR="002439E7" w:rsidRPr="005965BF" w:rsidDel="0018095A" w:rsidRDefault="002439E7" w:rsidP="002439E7">
            <w:pPr>
              <w:rPr>
                <w:del w:id="228" w:author="Alex" w:date="2019-03-17T18:37:00Z"/>
                <w:rFonts w:ascii="Times New Roman" w:hAnsi="Times New Roman" w:cs="Times New Roman"/>
                <w:sz w:val="24"/>
                <w:szCs w:val="24"/>
              </w:rPr>
            </w:pPr>
            <w:del w:id="229" w:author="Alex" w:date="2019-03-17T18:37:00Z">
              <w:r w:rsidRPr="005965BF" w:rsidDel="0018095A">
                <w:rPr>
                  <w:rFonts w:ascii="Times New Roman" w:hAnsi="Times New Roman" w:cs="Times New Roman"/>
                  <w:sz w:val="24"/>
                  <w:szCs w:val="24"/>
                </w:rPr>
                <w:delText>-Изготовление "колеса"</w:delText>
              </w:r>
            </w:del>
          </w:p>
          <w:p w:rsidR="002439E7" w:rsidRPr="005965BF" w:rsidDel="0018095A" w:rsidRDefault="002439E7" w:rsidP="002439E7">
            <w:pPr>
              <w:rPr>
                <w:del w:id="230" w:author="Alex" w:date="2019-03-17T18:37:00Z"/>
                <w:rFonts w:ascii="Times New Roman" w:hAnsi="Times New Roman" w:cs="Times New Roman"/>
                <w:sz w:val="24"/>
                <w:szCs w:val="24"/>
              </w:rPr>
            </w:pPr>
            <w:del w:id="231" w:author="Alex" w:date="2019-03-17T18:37:00Z">
              <w:r w:rsidRPr="005965BF" w:rsidDel="0018095A">
                <w:rPr>
                  <w:rFonts w:ascii="Times New Roman" w:hAnsi="Times New Roman" w:cs="Times New Roman"/>
                  <w:sz w:val="24"/>
                  <w:szCs w:val="24"/>
                </w:rPr>
                <w:delText>-Изготовление карандашницы</w:delText>
              </w:r>
            </w:del>
          </w:p>
          <w:p w:rsidR="002439E7" w:rsidRPr="005965BF" w:rsidDel="0018095A" w:rsidRDefault="002439E7" w:rsidP="002439E7">
            <w:pPr>
              <w:rPr>
                <w:del w:id="232" w:author="Alex" w:date="2019-03-17T18:37:00Z"/>
                <w:rFonts w:ascii="Times New Roman" w:hAnsi="Times New Roman" w:cs="Times New Roman"/>
                <w:sz w:val="24"/>
                <w:szCs w:val="24"/>
              </w:rPr>
            </w:pPr>
            <w:del w:id="233" w:author="Alex" w:date="2019-03-17T18:37:00Z">
              <w:r w:rsidRPr="005965BF" w:rsidDel="0018095A">
                <w:rPr>
                  <w:rFonts w:ascii="Times New Roman" w:hAnsi="Times New Roman" w:cs="Times New Roman"/>
                  <w:sz w:val="24"/>
                  <w:szCs w:val="24"/>
                </w:rPr>
                <w:delText>-Изготовление цилиндра(башни)</w:delText>
              </w:r>
            </w:del>
          </w:p>
          <w:p w:rsidR="002439E7" w:rsidRPr="005965BF" w:rsidDel="0018095A" w:rsidRDefault="002439E7" w:rsidP="002439E7">
            <w:pPr>
              <w:rPr>
                <w:del w:id="234" w:author="Alex" w:date="2019-03-17T18:37:00Z"/>
                <w:rFonts w:ascii="Times New Roman" w:hAnsi="Times New Roman" w:cs="Times New Roman"/>
                <w:sz w:val="24"/>
                <w:szCs w:val="24"/>
              </w:rPr>
            </w:pPr>
          </w:p>
          <w:p w:rsidR="002439E7" w:rsidRPr="005965BF" w:rsidDel="0018095A" w:rsidRDefault="002439E7" w:rsidP="002439E7">
            <w:pPr>
              <w:rPr>
                <w:del w:id="235" w:author="Alex" w:date="2019-03-17T18:37:00Z"/>
                <w:rFonts w:ascii="Times New Roman" w:hAnsi="Times New Roman" w:cs="Times New Roman"/>
                <w:sz w:val="24"/>
                <w:szCs w:val="24"/>
              </w:rPr>
            </w:pPr>
            <w:del w:id="236" w:author="Alex" w:date="2019-03-17T18:37:00Z">
              <w:r w:rsidRPr="005965BF" w:rsidDel="0018095A">
                <w:rPr>
                  <w:rFonts w:ascii="Times New Roman" w:hAnsi="Times New Roman" w:cs="Times New Roman"/>
                  <w:sz w:val="24"/>
                  <w:szCs w:val="24"/>
                </w:rPr>
                <w:delText>-Изготовление оправок(полусферы)</w:delText>
              </w:r>
            </w:del>
          </w:p>
          <w:p w:rsidR="002439E7" w:rsidRPr="005965BF" w:rsidDel="0018095A" w:rsidRDefault="002439E7" w:rsidP="002439E7">
            <w:pPr>
              <w:rPr>
                <w:del w:id="237" w:author="Alex" w:date="2019-03-17T18:37:00Z"/>
                <w:rFonts w:ascii="Times New Roman" w:hAnsi="Times New Roman" w:cs="Times New Roman"/>
                <w:sz w:val="24"/>
                <w:szCs w:val="24"/>
              </w:rPr>
            </w:pPr>
            <w:del w:id="238" w:author="Alex" w:date="2019-03-17T18:37:00Z">
              <w:r w:rsidRPr="005965BF" w:rsidDel="0018095A">
                <w:rPr>
                  <w:rFonts w:ascii="Times New Roman" w:hAnsi="Times New Roman" w:cs="Times New Roman"/>
                  <w:sz w:val="24"/>
                  <w:szCs w:val="24"/>
                </w:rPr>
                <w:delText>-Изготовление стапеля</w:delText>
              </w:r>
            </w:del>
          </w:p>
          <w:p w:rsidR="002439E7" w:rsidRPr="005965BF" w:rsidDel="0018095A" w:rsidRDefault="002439E7" w:rsidP="002439E7">
            <w:pPr>
              <w:rPr>
                <w:del w:id="239" w:author="Alex" w:date="2019-03-17T18:37:00Z"/>
                <w:rFonts w:ascii="Times New Roman" w:hAnsi="Times New Roman" w:cs="Times New Roman"/>
                <w:sz w:val="24"/>
                <w:szCs w:val="24"/>
              </w:rPr>
            </w:pPr>
            <w:del w:id="240" w:author="Alex" w:date="2019-03-17T18:37:00Z">
              <w:r w:rsidRPr="005965BF" w:rsidDel="0018095A">
                <w:rPr>
                  <w:rFonts w:ascii="Times New Roman" w:hAnsi="Times New Roman" w:cs="Times New Roman"/>
                  <w:sz w:val="24"/>
                  <w:szCs w:val="24"/>
                </w:rPr>
                <w:delText>-Изготовление ночника</w:delText>
              </w:r>
            </w:del>
          </w:p>
          <w:p w:rsidR="002439E7" w:rsidRPr="005965BF" w:rsidDel="0018095A" w:rsidRDefault="002439E7" w:rsidP="002439E7">
            <w:pPr>
              <w:rPr>
                <w:del w:id="241" w:author="Alex" w:date="2019-03-17T18:37:00Z"/>
                <w:rFonts w:ascii="Times New Roman" w:hAnsi="Times New Roman" w:cs="Times New Roman"/>
                <w:sz w:val="24"/>
                <w:szCs w:val="24"/>
              </w:rPr>
            </w:pPr>
            <w:del w:id="242" w:author="Alex" w:date="2019-03-17T18:37:00Z">
              <w:r w:rsidRPr="005965BF" w:rsidDel="0018095A">
                <w:rPr>
                  <w:rFonts w:ascii="Times New Roman" w:hAnsi="Times New Roman" w:cs="Times New Roman"/>
                  <w:sz w:val="24"/>
                  <w:szCs w:val="24"/>
                </w:rPr>
                <w:delText>-Сборка</w:delText>
              </w:r>
            </w:del>
          </w:p>
          <w:p w:rsidR="002439E7" w:rsidRPr="005965BF" w:rsidDel="0018095A" w:rsidRDefault="002439E7" w:rsidP="002439E7">
            <w:pPr>
              <w:rPr>
                <w:del w:id="243" w:author="Alex" w:date="2019-03-17T18:37:00Z"/>
                <w:rFonts w:ascii="Times New Roman" w:hAnsi="Times New Roman" w:cs="Times New Roman"/>
                <w:sz w:val="24"/>
                <w:szCs w:val="24"/>
              </w:rPr>
            </w:pPr>
            <w:del w:id="244" w:author="Alex" w:date="2019-03-17T18:37:00Z">
              <w:r w:rsidRPr="005965BF" w:rsidDel="0018095A">
                <w:rPr>
                  <w:rFonts w:ascii="Times New Roman" w:hAnsi="Times New Roman" w:cs="Times New Roman"/>
                  <w:sz w:val="24"/>
                  <w:szCs w:val="24"/>
                </w:rPr>
                <w:delText>-Отделка</w:delText>
              </w:r>
            </w:del>
          </w:p>
          <w:p w:rsidR="002439E7" w:rsidRPr="005965BF" w:rsidDel="0018095A" w:rsidRDefault="002439E7" w:rsidP="002439E7">
            <w:pPr>
              <w:rPr>
                <w:del w:id="245" w:author="Alex" w:date="2019-03-17T18:37:00Z"/>
                <w:rFonts w:ascii="Times New Roman" w:hAnsi="Times New Roman" w:cs="Times New Roman"/>
                <w:sz w:val="24"/>
                <w:szCs w:val="24"/>
              </w:rPr>
            </w:pPr>
          </w:p>
          <w:p w:rsidR="002439E7" w:rsidRPr="005965BF" w:rsidDel="0018095A" w:rsidRDefault="002439E7" w:rsidP="002439E7">
            <w:pPr>
              <w:rPr>
                <w:del w:id="246" w:author="Alex" w:date="2019-03-17T18:37:00Z"/>
                <w:rFonts w:ascii="Times New Roman" w:hAnsi="Times New Roman" w:cs="Times New Roman"/>
                <w:sz w:val="24"/>
                <w:szCs w:val="24"/>
              </w:rPr>
            </w:pPr>
            <w:del w:id="247" w:author="Alex" w:date="2019-03-17T18:37:00Z">
              <w:r w:rsidRPr="005965BF" w:rsidDel="0018095A">
                <w:rPr>
                  <w:rFonts w:ascii="Times New Roman" w:hAnsi="Times New Roman" w:cs="Times New Roman"/>
                  <w:sz w:val="24"/>
                  <w:szCs w:val="24"/>
                </w:rPr>
                <w:delText>-Изготовление основания для фоторамки (материал-плотный картон, фанера, ДВП)</w:delText>
              </w:r>
            </w:del>
          </w:p>
          <w:p w:rsidR="002439E7" w:rsidRPr="005965BF" w:rsidDel="0018095A" w:rsidRDefault="002439E7" w:rsidP="002439E7">
            <w:pPr>
              <w:rPr>
                <w:del w:id="248" w:author="Alex" w:date="2019-03-17T18:37:00Z"/>
                <w:rFonts w:ascii="Times New Roman" w:hAnsi="Times New Roman" w:cs="Times New Roman"/>
                <w:sz w:val="24"/>
                <w:szCs w:val="24"/>
              </w:rPr>
            </w:pPr>
            <w:del w:id="249" w:author="Alex" w:date="2019-03-17T18:37:00Z">
              <w:r w:rsidRPr="005965BF" w:rsidDel="0018095A">
                <w:rPr>
                  <w:rFonts w:ascii="Times New Roman" w:hAnsi="Times New Roman" w:cs="Times New Roman"/>
                  <w:sz w:val="24"/>
                  <w:szCs w:val="24"/>
                </w:rPr>
                <w:delText>-Разметка основания</w:delText>
              </w:r>
            </w:del>
          </w:p>
          <w:p w:rsidR="002439E7" w:rsidRPr="005965BF" w:rsidDel="0018095A" w:rsidRDefault="002439E7" w:rsidP="002439E7">
            <w:pPr>
              <w:rPr>
                <w:del w:id="250" w:author="Alex" w:date="2019-03-17T18:37:00Z"/>
                <w:rFonts w:ascii="Times New Roman" w:hAnsi="Times New Roman" w:cs="Times New Roman"/>
                <w:sz w:val="24"/>
                <w:szCs w:val="24"/>
              </w:rPr>
            </w:pPr>
            <w:del w:id="251" w:author="Alex" w:date="2019-03-17T18:37:00Z">
              <w:r w:rsidRPr="005965BF" w:rsidDel="0018095A">
                <w:rPr>
                  <w:rFonts w:ascii="Times New Roman" w:hAnsi="Times New Roman" w:cs="Times New Roman"/>
                  <w:sz w:val="24"/>
                  <w:szCs w:val="24"/>
                </w:rPr>
                <w:delText>-Поэтапная сборка фоторамки</w:delText>
              </w:r>
            </w:del>
          </w:p>
          <w:p w:rsidR="002439E7" w:rsidRPr="005965BF" w:rsidDel="0018095A" w:rsidRDefault="002439E7" w:rsidP="002439E7">
            <w:pPr>
              <w:rPr>
                <w:del w:id="252" w:author="Alex" w:date="2019-03-17T18:37:00Z"/>
                <w:rFonts w:ascii="Times New Roman" w:hAnsi="Times New Roman" w:cs="Times New Roman"/>
                <w:sz w:val="24"/>
                <w:szCs w:val="24"/>
              </w:rPr>
            </w:pPr>
            <w:del w:id="253" w:author="Alex" w:date="2019-03-17T18:37:00Z">
              <w:r w:rsidRPr="005965BF" w:rsidDel="0018095A">
                <w:rPr>
                  <w:rFonts w:ascii="Times New Roman" w:hAnsi="Times New Roman" w:cs="Times New Roman"/>
                  <w:sz w:val="24"/>
                  <w:szCs w:val="24"/>
                </w:rPr>
                <w:delText>-Изготовление подставки</w:delText>
              </w:r>
            </w:del>
          </w:p>
          <w:p w:rsidR="008851C5" w:rsidRPr="005965BF" w:rsidDel="0018095A" w:rsidRDefault="002439E7" w:rsidP="00C344F7">
            <w:pPr>
              <w:rPr>
                <w:del w:id="254" w:author="Alex" w:date="2019-03-17T18:37:00Z"/>
                <w:rFonts w:ascii="Times New Roman" w:hAnsi="Times New Roman" w:cs="Times New Roman"/>
                <w:sz w:val="24"/>
                <w:szCs w:val="24"/>
              </w:rPr>
            </w:pPr>
            <w:del w:id="255" w:author="Alex" w:date="2019-03-17T18:37:00Z">
              <w:r w:rsidRPr="005965BF" w:rsidDel="0018095A">
                <w:rPr>
                  <w:rFonts w:ascii="Times New Roman" w:hAnsi="Times New Roman" w:cs="Times New Roman"/>
                  <w:sz w:val="24"/>
                  <w:szCs w:val="24"/>
                </w:rPr>
                <w:delText>-Отделка изделия(лакирование)</w:delText>
              </w:r>
            </w:del>
          </w:p>
          <w:p w:rsidR="00C344F7" w:rsidRPr="005965BF" w:rsidDel="0018095A" w:rsidRDefault="00C344F7" w:rsidP="00C344F7">
            <w:pPr>
              <w:rPr>
                <w:del w:id="256" w:author="Alex" w:date="2019-03-17T18:37:00Z"/>
                <w:rFonts w:ascii="Times New Roman" w:hAnsi="Times New Roman" w:cs="Times New Roman"/>
                <w:sz w:val="24"/>
                <w:szCs w:val="24"/>
              </w:rPr>
            </w:pPr>
          </w:p>
          <w:p w:rsidR="00206894" w:rsidRPr="005965BF" w:rsidDel="0018095A" w:rsidRDefault="00206894" w:rsidP="00A30E8D">
            <w:pPr>
              <w:pStyle w:val="ad"/>
              <w:rPr>
                <w:del w:id="257" w:author="Alex" w:date="2019-03-17T18:37:00Z"/>
                <w:rFonts w:ascii="Times New Roman" w:eastAsiaTheme="minorHAnsi" w:hAnsi="Times New Roman"/>
                <w:sz w:val="24"/>
                <w:szCs w:val="24"/>
                <w:lang w:eastAsia="en-US"/>
              </w:rPr>
            </w:pPr>
          </w:p>
          <w:p w:rsidR="005C508B" w:rsidRPr="005965BF" w:rsidDel="0018095A" w:rsidRDefault="005C508B" w:rsidP="00A30E8D">
            <w:pPr>
              <w:pStyle w:val="ad"/>
              <w:rPr>
                <w:del w:id="258" w:author="Alex" w:date="2019-03-17T18:37:00Z"/>
                <w:rFonts w:ascii="Times New Roman" w:hAnsi="Times New Roman"/>
                <w:color w:val="000000"/>
                <w:sz w:val="24"/>
                <w:szCs w:val="24"/>
              </w:rPr>
            </w:pPr>
          </w:p>
          <w:p w:rsidR="005B057C" w:rsidRPr="005965BF" w:rsidDel="0018095A" w:rsidRDefault="005B057C" w:rsidP="00D06AE4">
            <w:pPr>
              <w:rPr>
                <w:del w:id="259" w:author="Alex" w:date="2019-03-17T18:37:00Z"/>
                <w:rFonts w:ascii="Times New Roman" w:hAnsi="Times New Roman" w:cs="Times New Roman"/>
                <w:sz w:val="24"/>
                <w:szCs w:val="24"/>
              </w:rPr>
            </w:pPr>
            <w:del w:id="260" w:author="Alex" w:date="2019-03-17T18:37:00Z">
              <w:r w:rsidRPr="005965BF" w:rsidDel="0018095A">
                <w:rPr>
                  <w:rFonts w:ascii="Times New Roman" w:hAnsi="Times New Roman" w:cs="Times New Roman"/>
                  <w:sz w:val="24"/>
                  <w:szCs w:val="24"/>
                </w:rPr>
                <w:delText>Подведение итогов работы кружка за год. Рекомендации по самостоятельной работе в летние каникулы. Перспективы работы в новом учебном году.</w:delText>
              </w:r>
            </w:del>
          </w:p>
          <w:p w:rsidR="0038126C" w:rsidRPr="00E458D1" w:rsidRDefault="005B057C" w:rsidP="00E458D1">
            <w:pPr>
              <w:rPr>
                <w:rFonts w:ascii="Times New Roman" w:hAnsi="Times New Roman" w:cs="Times New Roman"/>
                <w:sz w:val="24"/>
                <w:szCs w:val="24"/>
              </w:rPr>
            </w:pPr>
            <w:del w:id="261" w:author="Alex" w:date="2019-03-17T18:37:00Z">
              <w:r w:rsidRPr="005965BF" w:rsidDel="0018095A">
                <w:rPr>
                  <w:rFonts w:ascii="Times New Roman" w:hAnsi="Times New Roman" w:cs="Times New Roman"/>
                  <w:b/>
                  <w:sz w:val="24"/>
                  <w:szCs w:val="24"/>
                </w:rPr>
                <w:delText>Практическая работа.</w:delText>
              </w:r>
              <w:r w:rsidR="00C63637" w:rsidRPr="005965BF" w:rsidDel="0018095A">
                <w:rPr>
                  <w:rFonts w:ascii="Times New Roman" w:hAnsi="Times New Roman" w:cs="Times New Roman"/>
                  <w:sz w:val="24"/>
                  <w:szCs w:val="24"/>
                </w:rPr>
                <w:delText xml:space="preserve">  Подготовка моделей, деревянных заготовок к дл</w:delText>
              </w:r>
              <w:r w:rsidR="00206894" w:rsidRPr="005965BF" w:rsidDel="0018095A">
                <w:rPr>
                  <w:rFonts w:ascii="Times New Roman" w:hAnsi="Times New Roman" w:cs="Times New Roman"/>
                  <w:sz w:val="24"/>
                  <w:szCs w:val="24"/>
                </w:rPr>
                <w:delText>ительному хранению. Консе</w:delText>
              </w:r>
              <w:r w:rsidR="00D7193B" w:rsidRPr="005965BF" w:rsidDel="0018095A">
                <w:rPr>
                  <w:rFonts w:ascii="Times New Roman" w:hAnsi="Times New Roman" w:cs="Times New Roman"/>
                  <w:sz w:val="24"/>
                  <w:szCs w:val="24"/>
                </w:rPr>
                <w:delText>рвирование.</w:delText>
              </w:r>
            </w:del>
          </w:p>
        </w:tc>
        <w:tc>
          <w:tcPr>
            <w:tcW w:w="1418" w:type="dxa"/>
            <w:tcBorders>
              <w:left w:val="single" w:sz="4" w:space="0" w:color="auto"/>
              <w:bottom w:val="single" w:sz="4" w:space="0" w:color="auto"/>
              <w:right w:val="single" w:sz="4" w:space="0" w:color="auto"/>
            </w:tcBorders>
          </w:tcPr>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AF4D4E" w:rsidRPr="005965BF" w:rsidRDefault="00AF4D4E">
            <w:pPr>
              <w:rPr>
                <w:rFonts w:ascii="Times New Roman" w:hAnsi="Times New Roman" w:cs="Times New Roman"/>
                <w:sz w:val="24"/>
                <w:szCs w:val="24"/>
              </w:rPr>
            </w:pPr>
          </w:p>
          <w:p w:rsidR="00C344F7" w:rsidRPr="005965BF" w:rsidRDefault="00C344F7">
            <w:pPr>
              <w:rPr>
                <w:rFonts w:ascii="Times New Roman" w:hAnsi="Times New Roman" w:cs="Times New Roman"/>
                <w:sz w:val="24"/>
                <w:szCs w:val="24"/>
              </w:rPr>
            </w:pPr>
          </w:p>
          <w:p w:rsidR="009623B5" w:rsidRPr="005965BF" w:rsidRDefault="009623B5">
            <w:pPr>
              <w:rPr>
                <w:rFonts w:ascii="Times New Roman" w:hAnsi="Times New Roman" w:cs="Times New Roman"/>
                <w:sz w:val="24"/>
                <w:szCs w:val="24"/>
              </w:rPr>
            </w:pPr>
          </w:p>
          <w:p w:rsidR="005B057C" w:rsidRPr="005965BF" w:rsidRDefault="005B057C">
            <w:pPr>
              <w:rPr>
                <w:rFonts w:ascii="Times New Roman" w:hAnsi="Times New Roman" w:cs="Times New Roman"/>
                <w:color w:val="000000"/>
                <w:sz w:val="24"/>
                <w:szCs w:val="24"/>
                <w:shd w:val="clear" w:color="auto" w:fill="FFFFFF"/>
              </w:rPr>
            </w:pPr>
            <w:proofErr w:type="spellStart"/>
            <w:r w:rsidRPr="005965BF">
              <w:rPr>
                <w:rFonts w:ascii="Times New Roman" w:hAnsi="Times New Roman" w:cs="Times New Roman"/>
                <w:color w:val="000000"/>
                <w:sz w:val="24"/>
                <w:szCs w:val="24"/>
                <w:shd w:val="clear" w:color="auto" w:fill="FFFFFF"/>
              </w:rPr>
              <w:t>Инструкти</w:t>
            </w:r>
            <w:r w:rsidR="009D4C5D" w:rsidRPr="005965BF">
              <w:rPr>
                <w:rFonts w:ascii="Times New Roman" w:hAnsi="Times New Roman" w:cs="Times New Roman"/>
                <w:color w:val="000000"/>
                <w:sz w:val="24"/>
                <w:szCs w:val="24"/>
                <w:shd w:val="clear" w:color="auto" w:fill="FFFFFF"/>
              </w:rPr>
              <w:t>-</w:t>
            </w:r>
            <w:r w:rsidRPr="005965BF">
              <w:rPr>
                <w:rFonts w:ascii="Times New Roman" w:hAnsi="Times New Roman" w:cs="Times New Roman"/>
                <w:color w:val="000000"/>
                <w:sz w:val="24"/>
                <w:szCs w:val="24"/>
                <w:shd w:val="clear" w:color="auto" w:fill="FFFFFF"/>
              </w:rPr>
              <w:t>ро</w:t>
            </w:r>
            <w:r w:rsidR="004957E8" w:rsidRPr="005965BF">
              <w:rPr>
                <w:rFonts w:ascii="Times New Roman" w:hAnsi="Times New Roman" w:cs="Times New Roman"/>
                <w:color w:val="000000"/>
                <w:sz w:val="24"/>
                <w:szCs w:val="24"/>
                <w:shd w:val="clear" w:color="auto" w:fill="FFFFFF"/>
              </w:rPr>
              <w:t>вание</w:t>
            </w:r>
            <w:proofErr w:type="spellEnd"/>
            <w:r w:rsidRPr="005965BF">
              <w:rPr>
                <w:rFonts w:ascii="Times New Roman" w:hAnsi="Times New Roman" w:cs="Times New Roman"/>
                <w:color w:val="000000"/>
                <w:sz w:val="24"/>
                <w:szCs w:val="24"/>
              </w:rPr>
              <w:br/>
            </w:r>
            <w:r w:rsidRPr="005965BF">
              <w:rPr>
                <w:rFonts w:ascii="Times New Roman" w:hAnsi="Times New Roman" w:cs="Times New Roman"/>
                <w:color w:val="000000"/>
                <w:sz w:val="24"/>
                <w:szCs w:val="24"/>
                <w:shd w:val="clear" w:color="auto" w:fill="FFFFFF"/>
              </w:rPr>
              <w:t>Беседа.</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color w:val="000000"/>
                <w:sz w:val="24"/>
                <w:szCs w:val="24"/>
                <w:shd w:val="clear" w:color="auto" w:fill="FFFFFF"/>
              </w:rPr>
              <w:t>Беседа.</w:t>
            </w:r>
          </w:p>
          <w:p w:rsidR="005B057C" w:rsidRPr="005965BF" w:rsidRDefault="005B057C">
            <w:pPr>
              <w:rPr>
                <w:rFonts w:ascii="Times New Roman" w:hAnsi="Times New Roman" w:cs="Times New Roman"/>
                <w:sz w:val="24"/>
                <w:szCs w:val="24"/>
              </w:rPr>
            </w:pPr>
          </w:p>
          <w:p w:rsidR="005B057C" w:rsidRPr="005965BF" w:rsidRDefault="00AE6E01">
            <w:pPr>
              <w:rPr>
                <w:rFonts w:ascii="Times New Roman" w:hAnsi="Times New Roman" w:cs="Times New Roman"/>
                <w:sz w:val="24"/>
                <w:szCs w:val="24"/>
              </w:rPr>
            </w:pPr>
            <w:r w:rsidRPr="005965BF">
              <w:rPr>
                <w:rFonts w:ascii="Times New Roman" w:hAnsi="Times New Roman" w:cs="Times New Roman"/>
                <w:sz w:val="24"/>
                <w:szCs w:val="24"/>
              </w:rPr>
              <w:t>срез</w:t>
            </w:r>
          </w:p>
          <w:p w:rsidR="005B057C" w:rsidRPr="005965BF" w:rsidRDefault="005B057C">
            <w:pPr>
              <w:rPr>
                <w:rFonts w:ascii="Times New Roman" w:hAnsi="Times New Roman" w:cs="Times New Roman"/>
                <w:sz w:val="24"/>
                <w:szCs w:val="24"/>
              </w:rPr>
            </w:pPr>
          </w:p>
          <w:p w:rsidR="00D25BB1" w:rsidRPr="005965BF" w:rsidRDefault="00D25BB1">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color w:val="000000"/>
                <w:sz w:val="24"/>
                <w:szCs w:val="24"/>
                <w:shd w:val="clear" w:color="auto" w:fill="FFFFFF"/>
              </w:rPr>
              <w:t>Беседа.</w:t>
            </w:r>
          </w:p>
          <w:p w:rsidR="005B057C" w:rsidRDefault="005B057C">
            <w:pPr>
              <w:rPr>
                <w:rFonts w:ascii="Times New Roman" w:hAnsi="Times New Roman" w:cs="Times New Roman"/>
                <w:sz w:val="24"/>
                <w:szCs w:val="24"/>
              </w:rPr>
            </w:pPr>
          </w:p>
          <w:p w:rsidR="00C70BA3" w:rsidRPr="005965BF" w:rsidRDefault="00C70BA3">
            <w:pPr>
              <w:rPr>
                <w:rFonts w:ascii="Times New Roman" w:hAnsi="Times New Roman" w:cs="Times New Roman"/>
                <w:sz w:val="24"/>
                <w:szCs w:val="24"/>
              </w:rPr>
            </w:pPr>
          </w:p>
          <w:p w:rsidR="005B057C" w:rsidRPr="005965BF" w:rsidRDefault="00AE6E01">
            <w:pPr>
              <w:rPr>
                <w:rFonts w:ascii="Times New Roman" w:hAnsi="Times New Roman" w:cs="Times New Roman"/>
                <w:sz w:val="24"/>
                <w:szCs w:val="24"/>
              </w:rPr>
            </w:pPr>
            <w:r w:rsidRPr="005965BF">
              <w:rPr>
                <w:rFonts w:ascii="Times New Roman" w:hAnsi="Times New Roman" w:cs="Times New Roman"/>
                <w:sz w:val="24"/>
                <w:szCs w:val="24"/>
              </w:rPr>
              <w:t>срез</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r w:rsidRPr="005965BF">
              <w:rPr>
                <w:rFonts w:ascii="Times New Roman" w:hAnsi="Times New Roman" w:cs="Times New Roman"/>
                <w:color w:val="000000"/>
                <w:sz w:val="24"/>
                <w:szCs w:val="24"/>
                <w:shd w:val="clear" w:color="auto" w:fill="FFFFFF"/>
              </w:rPr>
              <w:t>Беседа.</w:t>
            </w:r>
          </w:p>
          <w:p w:rsidR="005B057C" w:rsidRPr="005965BF" w:rsidRDefault="005B057C">
            <w:pPr>
              <w:rPr>
                <w:rFonts w:ascii="Times New Roman" w:hAnsi="Times New Roman" w:cs="Times New Roman"/>
                <w:sz w:val="24"/>
                <w:szCs w:val="24"/>
              </w:rPr>
            </w:pPr>
          </w:p>
          <w:p w:rsidR="005B057C" w:rsidRPr="005965BF" w:rsidRDefault="005B057C">
            <w:pPr>
              <w:rPr>
                <w:rFonts w:ascii="Times New Roman" w:hAnsi="Times New Roman" w:cs="Times New Roman"/>
                <w:sz w:val="24"/>
                <w:szCs w:val="24"/>
              </w:rPr>
            </w:pPr>
          </w:p>
          <w:p w:rsidR="005B057C" w:rsidRPr="005965BF" w:rsidRDefault="00AE6E01">
            <w:pPr>
              <w:rPr>
                <w:rFonts w:ascii="Times New Roman" w:hAnsi="Times New Roman" w:cs="Times New Roman"/>
                <w:sz w:val="24"/>
                <w:szCs w:val="24"/>
              </w:rPr>
            </w:pPr>
            <w:r w:rsidRPr="005965BF">
              <w:rPr>
                <w:rFonts w:ascii="Times New Roman" w:hAnsi="Times New Roman" w:cs="Times New Roman"/>
                <w:sz w:val="24"/>
                <w:szCs w:val="24"/>
              </w:rPr>
              <w:t>срез</w:t>
            </w:r>
          </w:p>
          <w:p w:rsidR="005B057C" w:rsidRPr="005965BF" w:rsidRDefault="005B057C">
            <w:pPr>
              <w:rPr>
                <w:rFonts w:ascii="Times New Roman" w:hAnsi="Times New Roman" w:cs="Times New Roman"/>
                <w:sz w:val="24"/>
                <w:szCs w:val="24"/>
              </w:rPr>
            </w:pPr>
          </w:p>
          <w:p w:rsidR="00D25BB1" w:rsidRPr="005965BF" w:rsidRDefault="00D25BB1">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color w:val="000000"/>
                <w:sz w:val="24"/>
                <w:szCs w:val="24"/>
                <w:shd w:val="clear" w:color="auto" w:fill="FFFFFF"/>
              </w:rPr>
            </w:pPr>
            <w:r w:rsidRPr="005965BF">
              <w:rPr>
                <w:rFonts w:ascii="Times New Roman" w:hAnsi="Times New Roman" w:cs="Times New Roman"/>
                <w:color w:val="000000"/>
                <w:sz w:val="24"/>
                <w:szCs w:val="24"/>
                <w:shd w:val="clear" w:color="auto" w:fill="FFFFFF"/>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AE6E01" w:rsidP="00073429">
            <w:pPr>
              <w:rPr>
                <w:rFonts w:ascii="Times New Roman" w:hAnsi="Times New Roman" w:cs="Times New Roman"/>
                <w:color w:val="000000"/>
                <w:sz w:val="24"/>
                <w:szCs w:val="24"/>
                <w:shd w:val="clear" w:color="auto" w:fill="FFFFFF"/>
              </w:rPr>
            </w:pPr>
            <w:r w:rsidRPr="005965BF">
              <w:rPr>
                <w:rFonts w:ascii="Times New Roman" w:hAnsi="Times New Roman" w:cs="Times New Roman"/>
                <w:color w:val="000000"/>
                <w:sz w:val="24"/>
                <w:szCs w:val="24"/>
                <w:shd w:val="clear" w:color="auto" w:fill="FFFFFF"/>
              </w:rPr>
              <w:t>срез</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D25BB1" w:rsidRPr="005965BF" w:rsidRDefault="00D25BB1" w:rsidP="00073429">
            <w:pPr>
              <w:rPr>
                <w:rFonts w:ascii="Times New Roman" w:hAnsi="Times New Roman" w:cs="Times New Roman"/>
                <w:color w:val="000000"/>
                <w:sz w:val="24"/>
                <w:szCs w:val="24"/>
                <w:shd w:val="clear" w:color="auto" w:fill="FFFFFF"/>
              </w:rPr>
            </w:pPr>
          </w:p>
          <w:p w:rsidR="005B057C" w:rsidRDefault="005B057C" w:rsidP="00073429">
            <w:pPr>
              <w:rPr>
                <w:rFonts w:ascii="Times New Roman" w:hAnsi="Times New Roman" w:cs="Times New Roman"/>
                <w:color w:val="000000"/>
                <w:sz w:val="24"/>
                <w:szCs w:val="24"/>
                <w:shd w:val="clear" w:color="auto" w:fill="FFFFFF"/>
              </w:rPr>
            </w:pPr>
          </w:p>
          <w:p w:rsidR="00C70BA3" w:rsidRPr="005965BF" w:rsidRDefault="00C70BA3" w:rsidP="00073429">
            <w:pPr>
              <w:rPr>
                <w:rFonts w:ascii="Times New Roman" w:hAnsi="Times New Roman" w:cs="Times New Roman"/>
                <w:color w:val="000000"/>
                <w:sz w:val="24"/>
                <w:szCs w:val="24"/>
                <w:shd w:val="clear" w:color="auto" w:fill="FFFFFF"/>
              </w:rPr>
            </w:pPr>
          </w:p>
          <w:p w:rsidR="00DD25EE" w:rsidRPr="005965BF" w:rsidRDefault="00DD25EE"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color w:val="000000"/>
                <w:sz w:val="24"/>
                <w:szCs w:val="24"/>
                <w:shd w:val="clear" w:color="auto" w:fill="FFFFFF"/>
              </w:rPr>
            </w:pPr>
            <w:proofErr w:type="spellStart"/>
            <w:r w:rsidRPr="005965BF">
              <w:rPr>
                <w:rFonts w:ascii="Times New Roman" w:hAnsi="Times New Roman" w:cs="Times New Roman"/>
                <w:color w:val="000000"/>
                <w:sz w:val="24"/>
                <w:szCs w:val="24"/>
                <w:shd w:val="clear" w:color="auto" w:fill="FFFFFF"/>
              </w:rPr>
              <w:t>Инструкти</w:t>
            </w:r>
            <w:r w:rsidR="009D4C5D" w:rsidRPr="005965BF">
              <w:rPr>
                <w:rFonts w:ascii="Times New Roman" w:hAnsi="Times New Roman" w:cs="Times New Roman"/>
                <w:color w:val="000000"/>
                <w:sz w:val="24"/>
                <w:szCs w:val="24"/>
                <w:shd w:val="clear" w:color="auto" w:fill="FFFFFF"/>
              </w:rPr>
              <w:t>-</w:t>
            </w:r>
            <w:r w:rsidRPr="005965BF">
              <w:rPr>
                <w:rFonts w:ascii="Times New Roman" w:hAnsi="Times New Roman" w:cs="Times New Roman"/>
                <w:color w:val="000000"/>
                <w:sz w:val="24"/>
                <w:szCs w:val="24"/>
                <w:shd w:val="clear" w:color="auto" w:fill="FFFFFF"/>
              </w:rPr>
              <w:t>рование</w:t>
            </w:r>
            <w:proofErr w:type="spellEnd"/>
            <w:r w:rsidRPr="005965BF">
              <w:rPr>
                <w:rFonts w:ascii="Times New Roman" w:hAnsi="Times New Roman" w:cs="Times New Roman"/>
                <w:color w:val="000000"/>
                <w:sz w:val="24"/>
                <w:szCs w:val="24"/>
              </w:rPr>
              <w:br/>
            </w:r>
            <w:r w:rsidRPr="005965BF">
              <w:rPr>
                <w:rFonts w:ascii="Times New Roman" w:hAnsi="Times New Roman" w:cs="Times New Roman"/>
                <w:color w:val="000000"/>
                <w:sz w:val="24"/>
                <w:szCs w:val="24"/>
                <w:shd w:val="clear" w:color="auto" w:fill="FFFFFF"/>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206894" w:rsidRPr="005965BF" w:rsidRDefault="00206894"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206894" w:rsidRPr="005965BF" w:rsidRDefault="00206894"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965BF" w:rsidRDefault="005965BF" w:rsidP="00073429">
            <w:pPr>
              <w:rPr>
                <w:rFonts w:ascii="Times New Roman" w:hAnsi="Times New Roman" w:cs="Times New Roman"/>
                <w:color w:val="000000"/>
                <w:sz w:val="24"/>
                <w:szCs w:val="24"/>
                <w:shd w:val="clear" w:color="auto" w:fill="FFFFFF"/>
              </w:rPr>
            </w:pPr>
          </w:p>
          <w:p w:rsidR="00DD25EE" w:rsidRDefault="00DD25EE" w:rsidP="00073429">
            <w:pPr>
              <w:rPr>
                <w:rFonts w:ascii="Times New Roman" w:hAnsi="Times New Roman" w:cs="Times New Roman"/>
                <w:color w:val="000000"/>
                <w:sz w:val="24"/>
                <w:szCs w:val="24"/>
                <w:shd w:val="clear" w:color="auto" w:fill="FFFFFF"/>
              </w:rPr>
            </w:pPr>
          </w:p>
          <w:p w:rsidR="00C70BA3" w:rsidRPr="005965BF" w:rsidRDefault="00C70BA3" w:rsidP="00073429">
            <w:pPr>
              <w:rPr>
                <w:rFonts w:ascii="Times New Roman" w:hAnsi="Times New Roman" w:cs="Times New Roman"/>
                <w:color w:val="000000"/>
                <w:sz w:val="24"/>
                <w:szCs w:val="24"/>
                <w:shd w:val="clear" w:color="auto" w:fill="FFFFFF"/>
              </w:rPr>
            </w:pPr>
          </w:p>
          <w:p w:rsidR="009D4C5D" w:rsidRPr="005965BF" w:rsidRDefault="009D4C5D" w:rsidP="00073429">
            <w:pPr>
              <w:rPr>
                <w:rFonts w:ascii="Times New Roman" w:hAnsi="Times New Roman" w:cs="Times New Roman"/>
                <w:color w:val="000000"/>
                <w:sz w:val="24"/>
                <w:szCs w:val="24"/>
                <w:shd w:val="clear" w:color="auto" w:fill="FFFFFF"/>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DB5137" w:rsidRPr="005965BF" w:rsidRDefault="00DB5137" w:rsidP="00073429">
            <w:pPr>
              <w:rPr>
                <w:rFonts w:ascii="Times New Roman" w:hAnsi="Times New Roman" w:cs="Times New Roman"/>
                <w:color w:val="000000"/>
                <w:sz w:val="24"/>
                <w:szCs w:val="24"/>
                <w:shd w:val="clear" w:color="auto" w:fill="FFFFFF"/>
              </w:rPr>
            </w:pPr>
          </w:p>
          <w:p w:rsidR="005B057C" w:rsidRPr="005965BF" w:rsidRDefault="00AE6E01" w:rsidP="00073429">
            <w:pPr>
              <w:rPr>
                <w:rFonts w:ascii="Times New Roman" w:hAnsi="Times New Roman" w:cs="Times New Roman"/>
                <w:color w:val="000000"/>
                <w:sz w:val="24"/>
                <w:szCs w:val="24"/>
                <w:shd w:val="clear" w:color="auto" w:fill="FFFFFF"/>
              </w:rPr>
            </w:pPr>
            <w:r w:rsidRPr="005965BF">
              <w:rPr>
                <w:rFonts w:ascii="Times New Roman" w:hAnsi="Times New Roman" w:cs="Times New Roman"/>
                <w:color w:val="000000"/>
                <w:sz w:val="24"/>
                <w:szCs w:val="24"/>
                <w:shd w:val="clear" w:color="auto" w:fill="FFFFFF"/>
              </w:rPr>
              <w:t>срез</w:t>
            </w: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5B057C" w:rsidRPr="005965BF" w:rsidRDefault="005B057C" w:rsidP="00073429">
            <w:pPr>
              <w:rPr>
                <w:rFonts w:ascii="Times New Roman" w:hAnsi="Times New Roman" w:cs="Times New Roman"/>
                <w:color w:val="000000"/>
                <w:sz w:val="24"/>
                <w:szCs w:val="24"/>
                <w:shd w:val="clear" w:color="auto" w:fill="FFFFFF"/>
              </w:rPr>
            </w:pPr>
          </w:p>
          <w:p w:rsidR="00BA47E6" w:rsidRDefault="00BA47E6" w:rsidP="00073429">
            <w:pPr>
              <w:rPr>
                <w:rFonts w:ascii="Times New Roman" w:hAnsi="Times New Roman" w:cs="Times New Roman"/>
                <w:sz w:val="24"/>
                <w:szCs w:val="24"/>
              </w:rPr>
            </w:pPr>
          </w:p>
          <w:p w:rsidR="00DB5137" w:rsidRPr="005965BF" w:rsidRDefault="00DB5137"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AE6E01" w:rsidP="00073429">
            <w:pPr>
              <w:rPr>
                <w:rFonts w:ascii="Times New Roman" w:hAnsi="Times New Roman" w:cs="Times New Roman"/>
                <w:sz w:val="24"/>
                <w:szCs w:val="24"/>
              </w:rPr>
            </w:pPr>
            <w:r w:rsidRPr="005965BF">
              <w:rPr>
                <w:rFonts w:ascii="Times New Roman" w:hAnsi="Times New Roman" w:cs="Times New Roman"/>
                <w:sz w:val="24"/>
                <w:szCs w:val="24"/>
              </w:rPr>
              <w:t>срез</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DD25EE" w:rsidRPr="005965BF" w:rsidRDefault="00DD25EE" w:rsidP="00073429">
            <w:pPr>
              <w:rPr>
                <w:rFonts w:ascii="Times New Roman" w:hAnsi="Times New Roman" w:cs="Times New Roman"/>
                <w:sz w:val="24"/>
                <w:szCs w:val="24"/>
              </w:rPr>
            </w:pPr>
          </w:p>
          <w:p w:rsidR="00BE7B52" w:rsidRPr="005965BF" w:rsidRDefault="00BE7B52" w:rsidP="00073429">
            <w:pPr>
              <w:rPr>
                <w:rFonts w:ascii="Times New Roman" w:hAnsi="Times New Roman" w:cs="Times New Roman"/>
                <w:sz w:val="24"/>
                <w:szCs w:val="24"/>
              </w:rPr>
            </w:pPr>
          </w:p>
          <w:p w:rsidR="005965BF" w:rsidRDefault="005965BF" w:rsidP="00073429">
            <w:pPr>
              <w:rPr>
                <w:rFonts w:ascii="Times New Roman" w:hAnsi="Times New Roman" w:cs="Times New Roman"/>
                <w:sz w:val="24"/>
                <w:szCs w:val="24"/>
              </w:rPr>
            </w:pPr>
          </w:p>
          <w:p w:rsidR="005965BF" w:rsidRDefault="005965BF" w:rsidP="00073429">
            <w:pPr>
              <w:rPr>
                <w:rFonts w:ascii="Times New Roman" w:hAnsi="Times New Roman" w:cs="Times New Roman"/>
                <w:sz w:val="24"/>
                <w:szCs w:val="24"/>
              </w:rPr>
            </w:pPr>
          </w:p>
          <w:p w:rsidR="005965BF" w:rsidRPr="005965BF" w:rsidRDefault="005965BF"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4957E8" w:rsidRPr="005965BF" w:rsidRDefault="004957E8" w:rsidP="004957E8">
            <w:pPr>
              <w:rPr>
                <w:rFonts w:ascii="Times New Roman" w:hAnsi="Times New Roman" w:cs="Times New Roman"/>
                <w:color w:val="000000"/>
                <w:sz w:val="24"/>
                <w:szCs w:val="24"/>
                <w:shd w:val="clear" w:color="auto" w:fill="FFFFFF"/>
              </w:rPr>
            </w:pPr>
            <w:proofErr w:type="spellStart"/>
            <w:r w:rsidRPr="005965BF">
              <w:rPr>
                <w:rFonts w:ascii="Times New Roman" w:hAnsi="Times New Roman" w:cs="Times New Roman"/>
                <w:color w:val="000000"/>
                <w:sz w:val="24"/>
                <w:szCs w:val="24"/>
                <w:shd w:val="clear" w:color="auto" w:fill="FFFFFF"/>
              </w:rPr>
              <w:t>Инструкти</w:t>
            </w:r>
            <w:r w:rsidR="005965BF" w:rsidRPr="005965BF">
              <w:rPr>
                <w:rFonts w:ascii="Times New Roman" w:hAnsi="Times New Roman" w:cs="Times New Roman"/>
                <w:color w:val="000000"/>
                <w:sz w:val="24"/>
                <w:szCs w:val="24"/>
                <w:shd w:val="clear" w:color="auto" w:fill="FFFFFF"/>
              </w:rPr>
              <w:t>-</w:t>
            </w:r>
            <w:r w:rsidRPr="005965BF">
              <w:rPr>
                <w:rFonts w:ascii="Times New Roman" w:hAnsi="Times New Roman" w:cs="Times New Roman"/>
                <w:color w:val="000000"/>
                <w:sz w:val="24"/>
                <w:szCs w:val="24"/>
                <w:shd w:val="clear" w:color="auto" w:fill="FFFFFF"/>
              </w:rPr>
              <w:t>рование</w:t>
            </w:r>
            <w:proofErr w:type="spellEnd"/>
            <w:r w:rsidRPr="005965BF">
              <w:rPr>
                <w:rFonts w:ascii="Times New Roman" w:hAnsi="Times New Roman" w:cs="Times New Roman"/>
                <w:color w:val="000000"/>
                <w:sz w:val="24"/>
                <w:szCs w:val="24"/>
              </w:rPr>
              <w:br/>
            </w:r>
            <w:r w:rsidRPr="005965BF">
              <w:rPr>
                <w:rFonts w:ascii="Times New Roman" w:hAnsi="Times New Roman" w:cs="Times New Roman"/>
                <w:color w:val="000000"/>
                <w:sz w:val="24"/>
                <w:szCs w:val="24"/>
                <w:shd w:val="clear" w:color="auto" w:fill="FFFFFF"/>
              </w:rPr>
              <w:t>Беседа.</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965BF" w:rsidRPr="005965BF" w:rsidRDefault="005965BF" w:rsidP="00073429">
            <w:pPr>
              <w:rPr>
                <w:rFonts w:ascii="Times New Roman" w:hAnsi="Times New Roman" w:cs="Times New Roman"/>
                <w:sz w:val="24"/>
                <w:szCs w:val="24"/>
              </w:rPr>
            </w:pPr>
          </w:p>
          <w:p w:rsidR="005965BF" w:rsidRPr="005965BF" w:rsidRDefault="005965BF" w:rsidP="00073429">
            <w:pPr>
              <w:rPr>
                <w:rFonts w:ascii="Times New Roman" w:hAnsi="Times New Roman" w:cs="Times New Roman"/>
                <w:sz w:val="24"/>
                <w:szCs w:val="24"/>
              </w:rPr>
            </w:pPr>
          </w:p>
          <w:p w:rsidR="005965BF" w:rsidRPr="005965BF" w:rsidRDefault="005965BF" w:rsidP="005965BF">
            <w:pPr>
              <w:rPr>
                <w:rFonts w:ascii="Times New Roman" w:hAnsi="Times New Roman" w:cs="Times New Roman"/>
                <w:sz w:val="24"/>
                <w:szCs w:val="24"/>
              </w:rPr>
            </w:pPr>
            <w:r w:rsidRPr="005965BF">
              <w:rPr>
                <w:rFonts w:ascii="Times New Roman" w:hAnsi="Times New Roman" w:cs="Times New Roman"/>
                <w:sz w:val="24"/>
                <w:szCs w:val="24"/>
              </w:rPr>
              <w:t>срез</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BE7B52" w:rsidRPr="005965BF" w:rsidRDefault="00BE7B52" w:rsidP="00BE7B52">
            <w:pPr>
              <w:rPr>
                <w:rFonts w:ascii="Times New Roman" w:hAnsi="Times New Roman" w:cs="Times New Roman"/>
                <w:sz w:val="24"/>
                <w:szCs w:val="24"/>
              </w:rPr>
            </w:pPr>
            <w:r w:rsidRPr="005965BF">
              <w:rPr>
                <w:rFonts w:ascii="Times New Roman" w:hAnsi="Times New Roman" w:cs="Times New Roman"/>
                <w:sz w:val="24"/>
                <w:szCs w:val="24"/>
              </w:rPr>
              <w:t>срез</w:t>
            </w:r>
          </w:p>
          <w:p w:rsidR="00BE7B52" w:rsidRPr="005965BF" w:rsidRDefault="00BE7B52" w:rsidP="00073429">
            <w:pPr>
              <w:rPr>
                <w:rFonts w:ascii="Times New Roman" w:hAnsi="Times New Roman" w:cs="Times New Roman"/>
                <w:sz w:val="24"/>
                <w:szCs w:val="24"/>
              </w:rPr>
            </w:pPr>
          </w:p>
          <w:p w:rsidR="00BE7B52" w:rsidRPr="005965BF" w:rsidRDefault="00BE7B52" w:rsidP="00073429">
            <w:pPr>
              <w:rPr>
                <w:rFonts w:ascii="Times New Roman" w:hAnsi="Times New Roman" w:cs="Times New Roman"/>
                <w:sz w:val="24"/>
                <w:szCs w:val="24"/>
              </w:rPr>
            </w:pPr>
          </w:p>
          <w:p w:rsidR="004957E8" w:rsidRPr="005965BF" w:rsidRDefault="004957E8" w:rsidP="004957E8">
            <w:pPr>
              <w:rPr>
                <w:rFonts w:ascii="Times New Roman" w:hAnsi="Times New Roman" w:cs="Times New Roman"/>
                <w:sz w:val="24"/>
                <w:szCs w:val="24"/>
              </w:rPr>
            </w:pPr>
            <w:r w:rsidRPr="005965BF">
              <w:rPr>
                <w:rFonts w:ascii="Times New Roman" w:hAnsi="Times New Roman" w:cs="Times New Roman"/>
                <w:sz w:val="24"/>
                <w:szCs w:val="24"/>
              </w:rPr>
              <w:t>Беседа</w:t>
            </w: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F96B90" w:rsidP="00073429">
            <w:pPr>
              <w:rPr>
                <w:rFonts w:ascii="Times New Roman" w:hAnsi="Times New Roman" w:cs="Times New Roman"/>
                <w:sz w:val="24"/>
                <w:szCs w:val="24"/>
              </w:rPr>
            </w:pPr>
            <w:r w:rsidRPr="005965BF">
              <w:rPr>
                <w:rFonts w:ascii="Times New Roman" w:hAnsi="Times New Roman" w:cs="Times New Roman"/>
                <w:sz w:val="24"/>
                <w:szCs w:val="24"/>
              </w:rPr>
              <w:t>срез</w:t>
            </w:r>
          </w:p>
          <w:p w:rsidR="004957E8" w:rsidRPr="005965BF" w:rsidRDefault="004957E8" w:rsidP="004957E8">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5C508B" w:rsidRPr="005965BF" w:rsidRDefault="005C508B" w:rsidP="00073429">
            <w:pPr>
              <w:rPr>
                <w:rFonts w:ascii="Times New Roman" w:hAnsi="Times New Roman" w:cs="Times New Roman"/>
                <w:sz w:val="24"/>
                <w:szCs w:val="24"/>
              </w:rPr>
            </w:pPr>
          </w:p>
          <w:p w:rsidR="005B057C" w:rsidRPr="005965BF" w:rsidRDefault="005B057C" w:rsidP="00073429">
            <w:pPr>
              <w:rPr>
                <w:rFonts w:ascii="Times New Roman" w:hAnsi="Times New Roman" w:cs="Times New Roman"/>
                <w:sz w:val="24"/>
                <w:szCs w:val="24"/>
              </w:rPr>
            </w:pPr>
          </w:p>
          <w:p w:rsidR="004957E8" w:rsidRPr="005965BF" w:rsidDel="0018095A" w:rsidRDefault="004957E8" w:rsidP="004957E8">
            <w:pPr>
              <w:rPr>
                <w:del w:id="262" w:author="Alex" w:date="2019-03-17T18:37:00Z"/>
                <w:rFonts w:ascii="Times New Roman" w:hAnsi="Times New Roman" w:cs="Times New Roman"/>
                <w:color w:val="000000"/>
                <w:sz w:val="24"/>
                <w:szCs w:val="24"/>
                <w:shd w:val="clear" w:color="auto" w:fill="FFFFFF"/>
              </w:rPr>
            </w:pPr>
            <w:del w:id="263" w:author="Alex" w:date="2019-03-17T18:37:00Z">
              <w:r w:rsidRPr="005965BF" w:rsidDel="0018095A">
                <w:rPr>
                  <w:rFonts w:ascii="Times New Roman" w:hAnsi="Times New Roman" w:cs="Times New Roman"/>
                  <w:color w:val="000000"/>
                  <w:sz w:val="24"/>
                  <w:szCs w:val="24"/>
                  <w:shd w:val="clear" w:color="auto" w:fill="FFFFFF"/>
                </w:rPr>
                <w:delText>Инструкти</w:delText>
              </w:r>
              <w:r w:rsidR="005965BF" w:rsidRPr="005965BF" w:rsidDel="0018095A">
                <w:rPr>
                  <w:rFonts w:ascii="Times New Roman" w:hAnsi="Times New Roman" w:cs="Times New Roman"/>
                  <w:color w:val="000000"/>
                  <w:sz w:val="24"/>
                  <w:szCs w:val="24"/>
                  <w:shd w:val="clear" w:color="auto" w:fill="FFFFFF"/>
                </w:rPr>
                <w:delText>-</w:delText>
              </w:r>
              <w:r w:rsidRPr="005965BF" w:rsidDel="0018095A">
                <w:rPr>
                  <w:rFonts w:ascii="Times New Roman" w:hAnsi="Times New Roman" w:cs="Times New Roman"/>
                  <w:color w:val="000000"/>
                  <w:sz w:val="24"/>
                  <w:szCs w:val="24"/>
                  <w:shd w:val="clear" w:color="auto" w:fill="FFFFFF"/>
                </w:rPr>
                <w:delText>рование</w:delText>
              </w:r>
              <w:r w:rsidRPr="005965BF" w:rsidDel="0018095A">
                <w:rPr>
                  <w:rFonts w:ascii="Times New Roman" w:hAnsi="Times New Roman" w:cs="Times New Roman"/>
                  <w:color w:val="000000"/>
                  <w:sz w:val="24"/>
                  <w:szCs w:val="24"/>
                </w:rPr>
                <w:br/>
              </w:r>
              <w:r w:rsidRPr="005965BF" w:rsidDel="0018095A">
                <w:rPr>
                  <w:rFonts w:ascii="Times New Roman" w:hAnsi="Times New Roman" w:cs="Times New Roman"/>
                  <w:color w:val="000000"/>
                  <w:sz w:val="24"/>
                  <w:szCs w:val="24"/>
                  <w:shd w:val="clear" w:color="auto" w:fill="FFFFFF"/>
                </w:rPr>
                <w:delText>Беседа.</w:delText>
              </w:r>
            </w:del>
          </w:p>
          <w:p w:rsidR="00DD25EE" w:rsidDel="0018095A" w:rsidRDefault="00DD25EE" w:rsidP="00073429">
            <w:pPr>
              <w:rPr>
                <w:del w:id="264" w:author="Alex" w:date="2019-03-17T18:37:00Z"/>
                <w:rFonts w:ascii="Times New Roman" w:hAnsi="Times New Roman" w:cs="Times New Roman"/>
                <w:sz w:val="24"/>
                <w:szCs w:val="24"/>
              </w:rPr>
            </w:pPr>
          </w:p>
          <w:p w:rsidR="005965BF" w:rsidRPr="005965BF" w:rsidDel="0018095A" w:rsidRDefault="005965BF" w:rsidP="00073429">
            <w:pPr>
              <w:rPr>
                <w:del w:id="265" w:author="Alex" w:date="2019-03-17T18:37:00Z"/>
                <w:rFonts w:ascii="Times New Roman" w:hAnsi="Times New Roman" w:cs="Times New Roman"/>
                <w:sz w:val="24"/>
                <w:szCs w:val="24"/>
              </w:rPr>
            </w:pPr>
          </w:p>
          <w:p w:rsidR="00AF4D4E" w:rsidRPr="005965BF" w:rsidDel="0018095A" w:rsidRDefault="00AF4D4E" w:rsidP="00AF4D4E">
            <w:pPr>
              <w:rPr>
                <w:del w:id="266" w:author="Alex" w:date="2019-03-17T18:37:00Z"/>
                <w:rFonts w:ascii="Times New Roman" w:hAnsi="Times New Roman" w:cs="Times New Roman"/>
                <w:sz w:val="24"/>
                <w:szCs w:val="24"/>
              </w:rPr>
            </w:pPr>
            <w:del w:id="267" w:author="Alex" w:date="2019-03-17T18:37:00Z">
              <w:r w:rsidRPr="005965BF" w:rsidDel="0018095A">
                <w:rPr>
                  <w:rFonts w:ascii="Times New Roman" w:hAnsi="Times New Roman" w:cs="Times New Roman"/>
                  <w:sz w:val="24"/>
                  <w:szCs w:val="24"/>
                </w:rPr>
                <w:delText>Беседа</w:delText>
              </w:r>
            </w:del>
          </w:p>
          <w:p w:rsidR="005B057C" w:rsidRPr="005965BF" w:rsidDel="0018095A" w:rsidRDefault="005B057C" w:rsidP="00073429">
            <w:pPr>
              <w:rPr>
                <w:del w:id="268" w:author="Alex" w:date="2019-03-17T18:37:00Z"/>
                <w:rFonts w:ascii="Times New Roman" w:hAnsi="Times New Roman" w:cs="Times New Roman"/>
                <w:sz w:val="24"/>
                <w:szCs w:val="24"/>
              </w:rPr>
            </w:pPr>
          </w:p>
          <w:p w:rsidR="005B057C" w:rsidRPr="005965BF" w:rsidDel="0018095A" w:rsidRDefault="005B057C" w:rsidP="00073429">
            <w:pPr>
              <w:rPr>
                <w:del w:id="269" w:author="Alex" w:date="2019-03-17T18:37:00Z"/>
                <w:rFonts w:ascii="Times New Roman" w:hAnsi="Times New Roman" w:cs="Times New Roman"/>
                <w:sz w:val="24"/>
                <w:szCs w:val="24"/>
              </w:rPr>
            </w:pPr>
          </w:p>
          <w:p w:rsidR="008851C5" w:rsidRPr="005965BF" w:rsidDel="0018095A" w:rsidRDefault="008851C5" w:rsidP="00073429">
            <w:pPr>
              <w:rPr>
                <w:del w:id="270" w:author="Alex" w:date="2019-03-17T18:37:00Z"/>
                <w:rFonts w:ascii="Times New Roman" w:hAnsi="Times New Roman" w:cs="Times New Roman"/>
                <w:sz w:val="24"/>
                <w:szCs w:val="24"/>
              </w:rPr>
            </w:pPr>
          </w:p>
          <w:p w:rsidR="008851C5" w:rsidRPr="005965BF" w:rsidDel="0018095A" w:rsidRDefault="008851C5" w:rsidP="00073429">
            <w:pPr>
              <w:rPr>
                <w:del w:id="271" w:author="Alex" w:date="2019-03-17T18:37:00Z"/>
                <w:rFonts w:ascii="Times New Roman" w:hAnsi="Times New Roman" w:cs="Times New Roman"/>
                <w:sz w:val="24"/>
                <w:szCs w:val="24"/>
              </w:rPr>
            </w:pPr>
          </w:p>
          <w:p w:rsidR="00BE7B52" w:rsidRPr="005965BF" w:rsidDel="0018095A" w:rsidRDefault="00BE7B52" w:rsidP="00BE7B52">
            <w:pPr>
              <w:rPr>
                <w:del w:id="272" w:author="Alex" w:date="2019-03-17T18:37:00Z"/>
                <w:rFonts w:ascii="Times New Roman" w:hAnsi="Times New Roman" w:cs="Times New Roman"/>
                <w:sz w:val="24"/>
                <w:szCs w:val="24"/>
              </w:rPr>
            </w:pPr>
            <w:del w:id="273" w:author="Alex" w:date="2019-03-17T18:37:00Z">
              <w:r w:rsidRPr="005965BF" w:rsidDel="0018095A">
                <w:rPr>
                  <w:rFonts w:ascii="Times New Roman" w:hAnsi="Times New Roman" w:cs="Times New Roman"/>
                  <w:sz w:val="24"/>
                  <w:szCs w:val="24"/>
                </w:rPr>
                <w:delText>срез</w:delText>
              </w:r>
            </w:del>
          </w:p>
          <w:p w:rsidR="008851C5" w:rsidRPr="005965BF" w:rsidDel="0018095A" w:rsidRDefault="008851C5" w:rsidP="00073429">
            <w:pPr>
              <w:rPr>
                <w:del w:id="274" w:author="Alex" w:date="2019-03-17T18:37:00Z"/>
                <w:rFonts w:ascii="Times New Roman" w:hAnsi="Times New Roman" w:cs="Times New Roman"/>
                <w:sz w:val="24"/>
                <w:szCs w:val="24"/>
              </w:rPr>
            </w:pPr>
          </w:p>
          <w:p w:rsidR="00AF4D4E" w:rsidRPr="005965BF" w:rsidDel="0018095A" w:rsidRDefault="00AF4D4E" w:rsidP="00AF4D4E">
            <w:pPr>
              <w:rPr>
                <w:del w:id="275" w:author="Alex" w:date="2019-03-17T18:37:00Z"/>
                <w:rFonts w:ascii="Times New Roman" w:hAnsi="Times New Roman" w:cs="Times New Roman"/>
                <w:sz w:val="24"/>
                <w:szCs w:val="24"/>
              </w:rPr>
            </w:pPr>
            <w:del w:id="276" w:author="Alex" w:date="2019-03-17T18:37:00Z">
              <w:r w:rsidRPr="005965BF" w:rsidDel="0018095A">
                <w:rPr>
                  <w:rFonts w:ascii="Times New Roman" w:hAnsi="Times New Roman" w:cs="Times New Roman"/>
                  <w:sz w:val="24"/>
                  <w:szCs w:val="24"/>
                </w:rPr>
                <w:delText>Беседа</w:delText>
              </w:r>
            </w:del>
          </w:p>
          <w:p w:rsidR="004957E8" w:rsidRPr="005965BF" w:rsidDel="0018095A" w:rsidRDefault="004957E8" w:rsidP="00073429">
            <w:pPr>
              <w:rPr>
                <w:del w:id="277" w:author="Alex" w:date="2019-03-17T18:37:00Z"/>
                <w:rFonts w:ascii="Times New Roman" w:hAnsi="Times New Roman" w:cs="Times New Roman"/>
                <w:sz w:val="24"/>
                <w:szCs w:val="24"/>
              </w:rPr>
            </w:pPr>
          </w:p>
          <w:p w:rsidR="004957E8" w:rsidRPr="005965BF" w:rsidDel="0018095A" w:rsidRDefault="004957E8" w:rsidP="00073429">
            <w:pPr>
              <w:rPr>
                <w:del w:id="278" w:author="Alex" w:date="2019-03-17T18:37:00Z"/>
                <w:rFonts w:ascii="Times New Roman" w:hAnsi="Times New Roman" w:cs="Times New Roman"/>
                <w:sz w:val="24"/>
                <w:szCs w:val="24"/>
              </w:rPr>
            </w:pPr>
          </w:p>
          <w:p w:rsidR="004957E8" w:rsidRPr="005965BF" w:rsidDel="0018095A" w:rsidRDefault="004957E8" w:rsidP="00073429">
            <w:pPr>
              <w:rPr>
                <w:del w:id="279" w:author="Alex" w:date="2019-03-17T18:37:00Z"/>
                <w:rFonts w:ascii="Times New Roman" w:hAnsi="Times New Roman" w:cs="Times New Roman"/>
                <w:sz w:val="24"/>
                <w:szCs w:val="24"/>
              </w:rPr>
            </w:pPr>
          </w:p>
          <w:p w:rsidR="004957E8" w:rsidRPr="005965BF" w:rsidDel="0018095A" w:rsidRDefault="004957E8" w:rsidP="00073429">
            <w:pPr>
              <w:rPr>
                <w:del w:id="280" w:author="Alex" w:date="2019-03-17T18:37:00Z"/>
                <w:rFonts w:ascii="Times New Roman" w:hAnsi="Times New Roman" w:cs="Times New Roman"/>
                <w:sz w:val="24"/>
                <w:szCs w:val="24"/>
              </w:rPr>
            </w:pPr>
          </w:p>
          <w:p w:rsidR="00DD25EE" w:rsidRPr="005965BF" w:rsidDel="0018095A" w:rsidRDefault="00DD25EE" w:rsidP="00073429">
            <w:pPr>
              <w:rPr>
                <w:del w:id="281" w:author="Alex" w:date="2019-03-17T18:37:00Z"/>
                <w:rFonts w:ascii="Times New Roman" w:hAnsi="Times New Roman" w:cs="Times New Roman"/>
                <w:sz w:val="24"/>
                <w:szCs w:val="24"/>
              </w:rPr>
            </w:pPr>
          </w:p>
          <w:p w:rsidR="004957E8" w:rsidRPr="005965BF" w:rsidDel="0018095A" w:rsidRDefault="00AF4D4E" w:rsidP="004957E8">
            <w:pPr>
              <w:rPr>
                <w:del w:id="282" w:author="Alex" w:date="2019-03-17T18:37:00Z"/>
                <w:rFonts w:ascii="Times New Roman" w:hAnsi="Times New Roman" w:cs="Times New Roman"/>
                <w:sz w:val="24"/>
                <w:szCs w:val="24"/>
              </w:rPr>
            </w:pPr>
            <w:del w:id="283" w:author="Alex" w:date="2019-03-17T18:37:00Z">
              <w:r w:rsidRPr="005965BF" w:rsidDel="0018095A">
                <w:rPr>
                  <w:rFonts w:ascii="Times New Roman" w:hAnsi="Times New Roman" w:cs="Times New Roman"/>
                  <w:sz w:val="24"/>
                  <w:szCs w:val="24"/>
                </w:rPr>
                <w:delText>Беседа</w:delText>
              </w:r>
            </w:del>
          </w:p>
          <w:p w:rsidR="008851C5" w:rsidRPr="005965BF" w:rsidDel="0018095A" w:rsidRDefault="008851C5" w:rsidP="004957E8">
            <w:pPr>
              <w:rPr>
                <w:del w:id="284" w:author="Alex" w:date="2019-03-17T18:37:00Z"/>
                <w:rFonts w:ascii="Times New Roman" w:hAnsi="Times New Roman" w:cs="Times New Roman"/>
                <w:sz w:val="24"/>
                <w:szCs w:val="24"/>
              </w:rPr>
            </w:pPr>
          </w:p>
          <w:p w:rsidR="00BE7B52" w:rsidRPr="005965BF" w:rsidDel="0018095A" w:rsidRDefault="00BE7B52" w:rsidP="004957E8">
            <w:pPr>
              <w:rPr>
                <w:del w:id="285" w:author="Alex" w:date="2019-03-17T18:37:00Z"/>
                <w:rFonts w:ascii="Times New Roman" w:hAnsi="Times New Roman" w:cs="Times New Roman"/>
                <w:sz w:val="24"/>
                <w:szCs w:val="24"/>
              </w:rPr>
            </w:pPr>
          </w:p>
          <w:p w:rsidR="00BE7B52" w:rsidRPr="005965BF" w:rsidDel="0018095A" w:rsidRDefault="00BE7B52" w:rsidP="004957E8">
            <w:pPr>
              <w:rPr>
                <w:del w:id="286" w:author="Alex" w:date="2019-03-17T18:37:00Z"/>
                <w:rFonts w:ascii="Times New Roman" w:hAnsi="Times New Roman" w:cs="Times New Roman"/>
                <w:sz w:val="24"/>
                <w:szCs w:val="24"/>
              </w:rPr>
            </w:pPr>
          </w:p>
          <w:p w:rsidR="00BE7B52" w:rsidRPr="005965BF" w:rsidDel="0018095A" w:rsidRDefault="00BE7B52" w:rsidP="00BE7B52">
            <w:pPr>
              <w:rPr>
                <w:del w:id="287" w:author="Alex" w:date="2019-03-17T18:37:00Z"/>
                <w:rFonts w:ascii="Times New Roman" w:hAnsi="Times New Roman" w:cs="Times New Roman"/>
                <w:sz w:val="24"/>
                <w:szCs w:val="24"/>
              </w:rPr>
            </w:pPr>
            <w:del w:id="288" w:author="Alex" w:date="2019-03-17T18:37:00Z">
              <w:r w:rsidRPr="005965BF" w:rsidDel="0018095A">
                <w:rPr>
                  <w:rFonts w:ascii="Times New Roman" w:hAnsi="Times New Roman" w:cs="Times New Roman"/>
                  <w:sz w:val="24"/>
                  <w:szCs w:val="24"/>
                </w:rPr>
                <w:delText>срез</w:delText>
              </w:r>
            </w:del>
          </w:p>
          <w:p w:rsidR="00BE7B52" w:rsidRPr="005965BF" w:rsidDel="0018095A" w:rsidRDefault="00BE7B52" w:rsidP="004957E8">
            <w:pPr>
              <w:rPr>
                <w:del w:id="289" w:author="Alex" w:date="2019-03-17T18:37:00Z"/>
                <w:rFonts w:ascii="Times New Roman" w:hAnsi="Times New Roman" w:cs="Times New Roman"/>
                <w:sz w:val="24"/>
                <w:szCs w:val="24"/>
              </w:rPr>
            </w:pPr>
          </w:p>
          <w:p w:rsidR="00BE7B52" w:rsidRPr="005965BF" w:rsidDel="0018095A" w:rsidRDefault="00BE7B52" w:rsidP="004957E8">
            <w:pPr>
              <w:rPr>
                <w:del w:id="290" w:author="Alex" w:date="2019-03-17T18:37:00Z"/>
                <w:rFonts w:ascii="Times New Roman" w:hAnsi="Times New Roman" w:cs="Times New Roman"/>
                <w:sz w:val="24"/>
                <w:szCs w:val="24"/>
              </w:rPr>
            </w:pPr>
          </w:p>
          <w:p w:rsidR="00BE7B52" w:rsidRPr="005965BF" w:rsidDel="0018095A" w:rsidRDefault="00BE7B52" w:rsidP="004957E8">
            <w:pPr>
              <w:rPr>
                <w:del w:id="291" w:author="Alex" w:date="2019-03-17T18:37:00Z"/>
                <w:rFonts w:ascii="Times New Roman" w:hAnsi="Times New Roman" w:cs="Times New Roman"/>
                <w:sz w:val="24"/>
                <w:szCs w:val="24"/>
              </w:rPr>
            </w:pPr>
          </w:p>
          <w:p w:rsidR="00BE7B52" w:rsidRPr="005965BF" w:rsidDel="0018095A" w:rsidRDefault="00BE7B52" w:rsidP="004957E8">
            <w:pPr>
              <w:rPr>
                <w:del w:id="292" w:author="Alex" w:date="2019-03-17T18:37:00Z"/>
                <w:rFonts w:ascii="Times New Roman" w:hAnsi="Times New Roman" w:cs="Times New Roman"/>
                <w:sz w:val="24"/>
                <w:szCs w:val="24"/>
              </w:rPr>
            </w:pPr>
          </w:p>
          <w:p w:rsidR="005965BF" w:rsidRPr="005965BF" w:rsidDel="0018095A" w:rsidRDefault="005965BF" w:rsidP="004957E8">
            <w:pPr>
              <w:rPr>
                <w:del w:id="293" w:author="Alex" w:date="2019-03-17T18:37:00Z"/>
                <w:rFonts w:ascii="Times New Roman" w:hAnsi="Times New Roman" w:cs="Times New Roman"/>
                <w:sz w:val="24"/>
                <w:szCs w:val="24"/>
              </w:rPr>
            </w:pPr>
          </w:p>
          <w:p w:rsidR="004957E8" w:rsidRPr="005965BF" w:rsidDel="0018095A" w:rsidRDefault="004957E8" w:rsidP="004957E8">
            <w:pPr>
              <w:rPr>
                <w:del w:id="294" w:author="Alex" w:date="2019-03-17T18:37:00Z"/>
                <w:rFonts w:ascii="Times New Roman" w:hAnsi="Times New Roman" w:cs="Times New Roman"/>
                <w:color w:val="000000"/>
                <w:sz w:val="24"/>
                <w:szCs w:val="24"/>
                <w:shd w:val="clear" w:color="auto" w:fill="FFFFFF"/>
              </w:rPr>
            </w:pPr>
            <w:del w:id="295" w:author="Alex" w:date="2019-03-17T18:37:00Z">
              <w:r w:rsidRPr="005965BF" w:rsidDel="0018095A">
                <w:rPr>
                  <w:rFonts w:ascii="Times New Roman" w:hAnsi="Times New Roman" w:cs="Times New Roman"/>
                  <w:color w:val="000000"/>
                  <w:sz w:val="24"/>
                  <w:szCs w:val="24"/>
                  <w:shd w:val="clear" w:color="auto" w:fill="FFFFFF"/>
                </w:rPr>
                <w:delText>Инструктирование</w:delText>
              </w:r>
              <w:r w:rsidRPr="005965BF" w:rsidDel="0018095A">
                <w:rPr>
                  <w:rFonts w:ascii="Times New Roman" w:hAnsi="Times New Roman" w:cs="Times New Roman"/>
                  <w:color w:val="000000"/>
                  <w:sz w:val="24"/>
                  <w:szCs w:val="24"/>
                </w:rPr>
                <w:br/>
              </w:r>
              <w:r w:rsidRPr="005965BF" w:rsidDel="0018095A">
                <w:rPr>
                  <w:rFonts w:ascii="Times New Roman" w:hAnsi="Times New Roman" w:cs="Times New Roman"/>
                  <w:color w:val="000000"/>
                  <w:sz w:val="24"/>
                  <w:szCs w:val="24"/>
                  <w:shd w:val="clear" w:color="auto" w:fill="FFFFFF"/>
                </w:rPr>
                <w:delText>Беседа.</w:delText>
              </w:r>
            </w:del>
          </w:p>
          <w:p w:rsidR="004957E8" w:rsidDel="0018095A" w:rsidRDefault="004957E8" w:rsidP="004957E8">
            <w:pPr>
              <w:rPr>
                <w:del w:id="296" w:author="Alex" w:date="2019-03-17T18:37:00Z"/>
                <w:rFonts w:ascii="Times New Roman" w:hAnsi="Times New Roman" w:cs="Times New Roman"/>
                <w:sz w:val="24"/>
                <w:szCs w:val="24"/>
              </w:rPr>
            </w:pPr>
          </w:p>
          <w:p w:rsidR="00FF0C53" w:rsidDel="0018095A" w:rsidRDefault="00FF0C53" w:rsidP="004957E8">
            <w:pPr>
              <w:rPr>
                <w:del w:id="297" w:author="Alex" w:date="2019-03-17T18:37:00Z"/>
                <w:rFonts w:ascii="Times New Roman" w:hAnsi="Times New Roman" w:cs="Times New Roman"/>
                <w:sz w:val="24"/>
                <w:szCs w:val="24"/>
              </w:rPr>
            </w:pPr>
          </w:p>
          <w:p w:rsidR="00FF0C53" w:rsidDel="00AC46BB" w:rsidRDefault="00FF0C53" w:rsidP="004957E8">
            <w:pPr>
              <w:rPr>
                <w:del w:id="298" w:author="Alex" w:date="2019-03-17T18:49:00Z"/>
                <w:rFonts w:ascii="Times New Roman" w:hAnsi="Times New Roman" w:cs="Times New Roman"/>
                <w:sz w:val="24"/>
                <w:szCs w:val="24"/>
              </w:rPr>
            </w:pPr>
          </w:p>
          <w:p w:rsidR="00FF0C53" w:rsidDel="00AC46BB" w:rsidRDefault="00FF0C53" w:rsidP="004957E8">
            <w:pPr>
              <w:rPr>
                <w:del w:id="299" w:author="Alex" w:date="2019-03-17T18:49:00Z"/>
                <w:rFonts w:ascii="Times New Roman" w:hAnsi="Times New Roman" w:cs="Times New Roman"/>
                <w:sz w:val="24"/>
                <w:szCs w:val="24"/>
              </w:rPr>
            </w:pPr>
          </w:p>
          <w:p w:rsidR="00FF0C53" w:rsidDel="00AC46BB" w:rsidRDefault="00FF0C53" w:rsidP="004957E8">
            <w:pPr>
              <w:rPr>
                <w:del w:id="300" w:author="Alex" w:date="2019-03-17T18:49:00Z"/>
                <w:rFonts w:ascii="Times New Roman" w:hAnsi="Times New Roman" w:cs="Times New Roman"/>
                <w:sz w:val="24"/>
                <w:szCs w:val="24"/>
              </w:rPr>
            </w:pPr>
          </w:p>
          <w:p w:rsidR="0038126C" w:rsidRPr="005965BF" w:rsidRDefault="0038126C" w:rsidP="00E458D1">
            <w:pPr>
              <w:rPr>
                <w:rFonts w:ascii="Times New Roman" w:hAnsi="Times New Roman" w:cs="Times New Roman"/>
                <w:sz w:val="24"/>
                <w:szCs w:val="24"/>
              </w:rPr>
            </w:pPr>
          </w:p>
        </w:tc>
        <w:tc>
          <w:tcPr>
            <w:tcW w:w="606" w:type="dxa"/>
            <w:tcBorders>
              <w:left w:val="single" w:sz="4" w:space="0" w:color="auto"/>
              <w:bottom w:val="single" w:sz="4" w:space="0" w:color="auto"/>
            </w:tcBorders>
          </w:tcPr>
          <w:p w:rsidR="005B057C" w:rsidRPr="0014155E" w:rsidRDefault="005B057C" w:rsidP="00073429">
            <w:pPr>
              <w:rPr>
                <w:rFonts w:cstheme="minorHAnsi"/>
                <w:sz w:val="24"/>
                <w:szCs w:val="24"/>
              </w:rPr>
            </w:pPr>
          </w:p>
        </w:tc>
      </w:tr>
      <w:tr w:rsidR="00206894" w:rsidTr="00384AB2">
        <w:trPr>
          <w:trHeight w:val="70"/>
        </w:trPr>
        <w:tc>
          <w:tcPr>
            <w:tcW w:w="598" w:type="dxa"/>
            <w:tcBorders>
              <w:top w:val="single" w:sz="4" w:space="0" w:color="auto"/>
              <w:left w:val="single" w:sz="4" w:space="0" w:color="auto"/>
              <w:bottom w:val="single" w:sz="4" w:space="0" w:color="auto"/>
              <w:right w:val="nil"/>
            </w:tcBorders>
          </w:tcPr>
          <w:p w:rsidR="00206894" w:rsidRDefault="00206894" w:rsidP="00073429"/>
        </w:tc>
        <w:tc>
          <w:tcPr>
            <w:tcW w:w="2532" w:type="dxa"/>
            <w:gridSpan w:val="2"/>
            <w:tcBorders>
              <w:top w:val="single" w:sz="4" w:space="0" w:color="auto"/>
              <w:left w:val="single" w:sz="4" w:space="0" w:color="auto"/>
              <w:bottom w:val="single" w:sz="4" w:space="0" w:color="auto"/>
              <w:right w:val="single" w:sz="4" w:space="0" w:color="auto"/>
            </w:tcBorders>
          </w:tcPr>
          <w:p w:rsidR="00206894" w:rsidRDefault="00206894" w:rsidP="00073429"/>
        </w:tc>
        <w:tc>
          <w:tcPr>
            <w:tcW w:w="601" w:type="dxa"/>
            <w:gridSpan w:val="2"/>
            <w:tcBorders>
              <w:top w:val="single" w:sz="4" w:space="0" w:color="auto"/>
              <w:left w:val="single" w:sz="4" w:space="0" w:color="auto"/>
              <w:bottom w:val="single" w:sz="4" w:space="0" w:color="auto"/>
              <w:right w:val="single" w:sz="4" w:space="0" w:color="auto"/>
            </w:tcBorders>
          </w:tcPr>
          <w:p w:rsidR="00206894" w:rsidRDefault="00206894" w:rsidP="00073429">
            <w:r>
              <w:t>216</w:t>
            </w:r>
          </w:p>
        </w:tc>
        <w:tc>
          <w:tcPr>
            <w:tcW w:w="690" w:type="dxa"/>
            <w:tcBorders>
              <w:top w:val="single" w:sz="4" w:space="0" w:color="auto"/>
              <w:left w:val="single" w:sz="4" w:space="0" w:color="auto"/>
              <w:bottom w:val="single" w:sz="4" w:space="0" w:color="auto"/>
              <w:right w:val="single" w:sz="4" w:space="0" w:color="auto"/>
            </w:tcBorders>
          </w:tcPr>
          <w:p w:rsidR="00206894" w:rsidRDefault="00133CEB" w:rsidP="00073429">
            <w:r>
              <w:t>2</w:t>
            </w:r>
            <w:r w:rsidR="00D7193B">
              <w:t>6</w:t>
            </w:r>
          </w:p>
        </w:tc>
        <w:tc>
          <w:tcPr>
            <w:tcW w:w="720" w:type="dxa"/>
            <w:gridSpan w:val="2"/>
            <w:tcBorders>
              <w:top w:val="single" w:sz="4" w:space="0" w:color="auto"/>
              <w:left w:val="single" w:sz="4" w:space="0" w:color="auto"/>
              <w:bottom w:val="single" w:sz="4" w:space="0" w:color="auto"/>
              <w:right w:val="single" w:sz="4" w:space="0" w:color="auto"/>
            </w:tcBorders>
          </w:tcPr>
          <w:p w:rsidR="00206894" w:rsidRDefault="00133CEB" w:rsidP="00073429">
            <w:r>
              <w:t>1</w:t>
            </w:r>
            <w:r w:rsidR="00D7193B">
              <w:t>90</w:t>
            </w:r>
          </w:p>
        </w:tc>
        <w:tc>
          <w:tcPr>
            <w:tcW w:w="4357" w:type="dxa"/>
            <w:tcBorders>
              <w:top w:val="single" w:sz="4" w:space="0" w:color="auto"/>
              <w:left w:val="single" w:sz="4" w:space="0" w:color="auto"/>
              <w:bottom w:val="single" w:sz="4" w:space="0" w:color="auto"/>
              <w:right w:val="single" w:sz="4" w:space="0" w:color="auto"/>
            </w:tcBorders>
          </w:tcPr>
          <w:p w:rsidR="00206894" w:rsidRDefault="00206894" w:rsidP="00073429"/>
        </w:tc>
        <w:tc>
          <w:tcPr>
            <w:tcW w:w="1418" w:type="dxa"/>
            <w:tcBorders>
              <w:top w:val="single" w:sz="4" w:space="0" w:color="auto"/>
              <w:left w:val="single" w:sz="4" w:space="0" w:color="auto"/>
              <w:bottom w:val="single" w:sz="4" w:space="0" w:color="auto"/>
              <w:right w:val="single" w:sz="4" w:space="0" w:color="auto"/>
            </w:tcBorders>
          </w:tcPr>
          <w:p w:rsidR="00206894" w:rsidRDefault="00206894" w:rsidP="00073429"/>
        </w:tc>
        <w:tc>
          <w:tcPr>
            <w:tcW w:w="606" w:type="dxa"/>
            <w:tcBorders>
              <w:top w:val="single" w:sz="4" w:space="0" w:color="auto"/>
              <w:left w:val="single" w:sz="4" w:space="0" w:color="auto"/>
              <w:bottom w:val="single" w:sz="4" w:space="0" w:color="auto"/>
              <w:right w:val="single" w:sz="4" w:space="0" w:color="auto"/>
            </w:tcBorders>
          </w:tcPr>
          <w:p w:rsidR="00206894" w:rsidRDefault="00206894" w:rsidP="00073429"/>
        </w:tc>
      </w:tr>
    </w:tbl>
    <w:p w:rsidR="00D7193B" w:rsidRDefault="00D7193B" w:rsidP="009373E7">
      <w:pPr>
        <w:rPr>
          <w:sz w:val="28"/>
          <w:szCs w:val="28"/>
        </w:rPr>
      </w:pPr>
    </w:p>
    <w:p w:rsidR="0038126C" w:rsidRDefault="0038126C" w:rsidP="009373E7">
      <w:pPr>
        <w:rPr>
          <w:sz w:val="28"/>
          <w:szCs w:val="28"/>
        </w:rPr>
      </w:pPr>
    </w:p>
    <w:p w:rsidR="0038126C" w:rsidRDefault="0038126C" w:rsidP="009373E7">
      <w:pPr>
        <w:rPr>
          <w:sz w:val="28"/>
          <w:szCs w:val="28"/>
        </w:rPr>
      </w:pPr>
    </w:p>
    <w:p w:rsidR="007F0D5D" w:rsidRDefault="007F0D5D" w:rsidP="007F0D5D">
      <w:pPr>
        <w:pStyle w:val="1"/>
        <w:jc w:val="center"/>
        <w:rPr>
          <w:rFonts w:ascii="Times New Roman" w:hAnsi="Times New Roman" w:cs="Times New Roman"/>
        </w:rPr>
      </w:pPr>
    </w:p>
    <w:p w:rsidR="007F0D5D" w:rsidRDefault="007F0D5D" w:rsidP="007F0D5D">
      <w:pPr>
        <w:pStyle w:val="1"/>
        <w:jc w:val="center"/>
        <w:rPr>
          <w:rFonts w:ascii="Times New Roman" w:hAnsi="Times New Roman" w:cs="Times New Roman"/>
        </w:rPr>
      </w:pPr>
    </w:p>
    <w:p w:rsidR="007F0D5D" w:rsidRDefault="007F0D5D" w:rsidP="007F0D5D"/>
    <w:p w:rsidR="007F0D5D" w:rsidRPr="007F0D5D" w:rsidRDefault="007F0D5D" w:rsidP="007F0D5D"/>
    <w:p w:rsidR="00581DAD" w:rsidRDefault="00581DAD" w:rsidP="007F0D5D">
      <w:pPr>
        <w:pStyle w:val="1"/>
        <w:jc w:val="center"/>
        <w:rPr>
          <w:rFonts w:ascii="Times New Roman" w:hAnsi="Times New Roman" w:cs="Times New Roman"/>
        </w:rPr>
      </w:pPr>
    </w:p>
    <w:p w:rsidR="003F5871" w:rsidRDefault="003F5871" w:rsidP="007F0D5D">
      <w:pPr>
        <w:pStyle w:val="1"/>
        <w:jc w:val="center"/>
        <w:rPr>
          <w:rFonts w:ascii="Times New Roman" w:hAnsi="Times New Roman" w:cs="Times New Roman"/>
        </w:rPr>
      </w:pPr>
    </w:p>
    <w:p w:rsidR="003F5871" w:rsidRDefault="003F5871" w:rsidP="007F0D5D">
      <w:pPr>
        <w:pStyle w:val="1"/>
        <w:jc w:val="center"/>
        <w:rPr>
          <w:rFonts w:ascii="Times New Roman" w:hAnsi="Times New Roman" w:cs="Times New Roman"/>
        </w:rPr>
      </w:pPr>
    </w:p>
    <w:p w:rsidR="003F5871" w:rsidRDefault="003F5871" w:rsidP="007F0D5D">
      <w:pPr>
        <w:pStyle w:val="1"/>
        <w:jc w:val="center"/>
        <w:rPr>
          <w:rFonts w:ascii="Times New Roman" w:hAnsi="Times New Roman" w:cs="Times New Roman"/>
        </w:rPr>
      </w:pPr>
    </w:p>
    <w:p w:rsidR="003F5871" w:rsidRDefault="003F5871" w:rsidP="007F0D5D">
      <w:pPr>
        <w:pStyle w:val="1"/>
        <w:jc w:val="center"/>
        <w:rPr>
          <w:rFonts w:ascii="Times New Roman" w:hAnsi="Times New Roman" w:cs="Times New Roman"/>
        </w:rPr>
      </w:pPr>
    </w:p>
    <w:p w:rsidR="003F5871" w:rsidRPr="003F5871" w:rsidRDefault="003F5871" w:rsidP="003F5871"/>
    <w:p w:rsidR="00C52840" w:rsidRPr="001E0020" w:rsidRDefault="008C6F9C" w:rsidP="007F0D5D">
      <w:pPr>
        <w:pStyle w:val="1"/>
        <w:jc w:val="center"/>
      </w:pPr>
      <w:r w:rsidRPr="0011773C">
        <w:rPr>
          <w:rFonts w:ascii="Times New Roman" w:hAnsi="Times New Roman" w:cs="Times New Roman"/>
        </w:rPr>
        <w:t>Содержание программы:</w:t>
      </w:r>
    </w:p>
    <w:p w:rsidR="0011773C" w:rsidRPr="0011773C" w:rsidRDefault="0011773C" w:rsidP="0011773C"/>
    <w:p w:rsidR="002F1F49" w:rsidRPr="0011773C" w:rsidRDefault="002F1F49" w:rsidP="008C6F9C">
      <w:pPr>
        <w:rPr>
          <w:rFonts w:ascii="Times New Roman" w:hAnsi="Times New Roman" w:cs="Times New Roman"/>
          <w:sz w:val="28"/>
          <w:szCs w:val="28"/>
        </w:rPr>
      </w:pPr>
      <w:r w:rsidRPr="0011773C">
        <w:rPr>
          <w:rStyle w:val="10"/>
          <w:rFonts w:ascii="Times New Roman" w:hAnsi="Times New Roman" w:cs="Times New Roman"/>
        </w:rPr>
        <w:t>Тема №1</w:t>
      </w:r>
      <w:r w:rsidRPr="0011773C">
        <w:rPr>
          <w:rFonts w:ascii="Times New Roman" w:hAnsi="Times New Roman" w:cs="Times New Roman"/>
          <w:sz w:val="28"/>
          <w:szCs w:val="28"/>
        </w:rPr>
        <w:t xml:space="preserve"> - Спортивное </w:t>
      </w:r>
      <w:proofErr w:type="gramStart"/>
      <w:r w:rsidRPr="0011773C">
        <w:rPr>
          <w:rFonts w:ascii="Times New Roman" w:hAnsi="Times New Roman" w:cs="Times New Roman"/>
          <w:sz w:val="28"/>
          <w:szCs w:val="28"/>
        </w:rPr>
        <w:t>моделирование(</w:t>
      </w:r>
      <w:proofErr w:type="gramEnd"/>
      <w:r w:rsidRPr="0011773C">
        <w:rPr>
          <w:rFonts w:ascii="Times New Roman" w:hAnsi="Times New Roman" w:cs="Times New Roman"/>
          <w:sz w:val="28"/>
          <w:szCs w:val="28"/>
        </w:rPr>
        <w:t>52 часа)</w:t>
      </w:r>
    </w:p>
    <w:p w:rsidR="008C6F9C" w:rsidRPr="0011773C" w:rsidRDefault="008C6F9C" w:rsidP="008C6F9C">
      <w:pPr>
        <w:rPr>
          <w:rFonts w:ascii="Times New Roman" w:eastAsiaTheme="majorEastAsia" w:hAnsi="Times New Roman" w:cs="Times New Roman"/>
          <w:b/>
          <w:bCs/>
          <w:color w:val="365F91" w:themeColor="accent1" w:themeShade="BF"/>
          <w:sz w:val="28"/>
          <w:szCs w:val="28"/>
        </w:rPr>
      </w:pPr>
      <w:r w:rsidRPr="0011773C">
        <w:rPr>
          <w:rStyle w:val="10"/>
          <w:rFonts w:ascii="Times New Roman" w:hAnsi="Times New Roman" w:cs="Times New Roman"/>
        </w:rPr>
        <w:t>Тема 1.</w:t>
      </w:r>
      <w:r w:rsidR="001B7E96" w:rsidRPr="0011773C">
        <w:rPr>
          <w:rStyle w:val="10"/>
          <w:rFonts w:ascii="Times New Roman" w:hAnsi="Times New Roman" w:cs="Times New Roman"/>
        </w:rPr>
        <w:t>1</w:t>
      </w:r>
      <w:r w:rsidRPr="0011773C">
        <w:rPr>
          <w:rFonts w:ascii="Times New Roman" w:hAnsi="Times New Roman" w:cs="Times New Roman"/>
          <w:sz w:val="28"/>
          <w:szCs w:val="28"/>
        </w:rPr>
        <w:t xml:space="preserve"> Вводное занятие (2 часа)</w:t>
      </w:r>
    </w:p>
    <w:p w:rsidR="002C2A46" w:rsidRPr="0011773C" w:rsidRDefault="008C6F9C" w:rsidP="008C6F9C">
      <w:pPr>
        <w:rPr>
          <w:rFonts w:ascii="Times New Roman" w:hAnsi="Times New Roman" w:cs="Times New Roman"/>
          <w:sz w:val="28"/>
          <w:szCs w:val="28"/>
        </w:rPr>
      </w:pPr>
      <w:r w:rsidRPr="0011773C">
        <w:rPr>
          <w:rFonts w:ascii="Times New Roman" w:hAnsi="Times New Roman" w:cs="Times New Roman"/>
          <w:sz w:val="28"/>
          <w:szCs w:val="28"/>
        </w:rPr>
        <w:t xml:space="preserve">Цели, задачи и содержание программы обучения. Правила техники безопасности и охраны труда  </w:t>
      </w:r>
    </w:p>
    <w:p w:rsidR="002C2A46" w:rsidRPr="0011773C" w:rsidRDefault="001B7E96" w:rsidP="008C6F9C">
      <w:pPr>
        <w:rPr>
          <w:rFonts w:ascii="Times New Roman" w:hAnsi="Times New Roman" w:cs="Times New Roman"/>
          <w:sz w:val="28"/>
          <w:szCs w:val="28"/>
        </w:rPr>
      </w:pPr>
      <w:r w:rsidRPr="0011773C">
        <w:rPr>
          <w:rStyle w:val="10"/>
          <w:rFonts w:ascii="Times New Roman" w:hAnsi="Times New Roman" w:cs="Times New Roman"/>
        </w:rPr>
        <w:t>Тема 1.2</w:t>
      </w:r>
      <w:r w:rsidR="002C2A46" w:rsidRPr="0011773C">
        <w:rPr>
          <w:rFonts w:ascii="Times New Roman" w:hAnsi="Times New Roman" w:cs="Times New Roman"/>
          <w:sz w:val="28"/>
          <w:szCs w:val="28"/>
        </w:rPr>
        <w:t xml:space="preserve"> Воздушные змеи (16 часов)</w:t>
      </w:r>
    </w:p>
    <w:p w:rsidR="002C2A46" w:rsidRPr="0011773C" w:rsidRDefault="002C2A46" w:rsidP="008C6F9C">
      <w:pPr>
        <w:rPr>
          <w:rFonts w:ascii="Times New Roman" w:hAnsi="Times New Roman" w:cs="Times New Roman"/>
          <w:sz w:val="28"/>
          <w:szCs w:val="28"/>
        </w:rPr>
      </w:pPr>
      <w:r w:rsidRPr="0011773C">
        <w:rPr>
          <w:rFonts w:ascii="Times New Roman" w:hAnsi="Times New Roman" w:cs="Times New Roman"/>
          <w:sz w:val="28"/>
          <w:szCs w:val="28"/>
        </w:rPr>
        <w:t>Краткая история развития истории воздушных змеев. Опыты с воздушными змеями. Практическое использование воздушного змея ка</w:t>
      </w:r>
      <w:r w:rsidR="005B057C" w:rsidRPr="0011773C">
        <w:rPr>
          <w:rFonts w:ascii="Times New Roman" w:hAnsi="Times New Roman" w:cs="Times New Roman"/>
          <w:sz w:val="28"/>
          <w:szCs w:val="28"/>
        </w:rPr>
        <w:t>к</w:t>
      </w:r>
      <w:r w:rsidRPr="0011773C">
        <w:rPr>
          <w:rFonts w:ascii="Times New Roman" w:hAnsi="Times New Roman" w:cs="Times New Roman"/>
          <w:sz w:val="28"/>
          <w:szCs w:val="28"/>
        </w:rPr>
        <w:t xml:space="preserve"> первого летательного аппарата. Сведения о воздухе. Ветер, его скорость и направление, сила ветра.</w:t>
      </w:r>
    </w:p>
    <w:p w:rsidR="004255E5" w:rsidRPr="0011773C" w:rsidRDefault="002C2A46" w:rsidP="008C6F9C">
      <w:pPr>
        <w:rPr>
          <w:rFonts w:ascii="Times New Roman" w:hAnsi="Times New Roman" w:cs="Times New Roman"/>
          <w:sz w:val="28"/>
          <w:szCs w:val="28"/>
        </w:rPr>
      </w:pPr>
      <w:r w:rsidRPr="0011773C">
        <w:rPr>
          <w:rFonts w:ascii="Times New Roman" w:hAnsi="Times New Roman" w:cs="Times New Roman"/>
          <w:sz w:val="28"/>
          <w:szCs w:val="28"/>
        </w:rPr>
        <w:t>Практическая работа. Постройка простейшего коробчатого ромбич</w:t>
      </w:r>
      <w:r w:rsidR="0031582A" w:rsidRPr="0011773C">
        <w:rPr>
          <w:rFonts w:ascii="Times New Roman" w:hAnsi="Times New Roman" w:cs="Times New Roman"/>
          <w:sz w:val="28"/>
          <w:szCs w:val="28"/>
        </w:rPr>
        <w:t>еского змея, либо змея-дракона.</w:t>
      </w:r>
      <w:r w:rsidRPr="0011773C">
        <w:rPr>
          <w:rFonts w:ascii="Times New Roman" w:hAnsi="Times New Roman" w:cs="Times New Roman"/>
          <w:sz w:val="28"/>
          <w:szCs w:val="28"/>
        </w:rPr>
        <w:t xml:space="preserve"> Совершенствование в постройке змеев более сложной конструкции. Постройка воздушного почтальона. Запуск воздушных змеев. Определение высоты полёта змея.</w:t>
      </w:r>
    </w:p>
    <w:p w:rsidR="00665777" w:rsidRPr="0011773C" w:rsidRDefault="00665777" w:rsidP="008C6F9C">
      <w:pPr>
        <w:rPr>
          <w:rFonts w:ascii="Times New Roman" w:hAnsi="Times New Roman" w:cs="Times New Roman"/>
          <w:sz w:val="28"/>
          <w:szCs w:val="28"/>
        </w:rPr>
      </w:pPr>
      <w:r w:rsidRPr="0011773C">
        <w:rPr>
          <w:rStyle w:val="10"/>
          <w:rFonts w:ascii="Times New Roman" w:hAnsi="Times New Roman" w:cs="Times New Roman"/>
        </w:rPr>
        <w:t xml:space="preserve">Тема </w:t>
      </w:r>
      <w:r w:rsidR="001B7E96" w:rsidRPr="0011773C">
        <w:rPr>
          <w:rStyle w:val="10"/>
          <w:rFonts w:ascii="Times New Roman" w:hAnsi="Times New Roman" w:cs="Times New Roman"/>
        </w:rPr>
        <w:t>1.3</w:t>
      </w:r>
      <w:r w:rsidRPr="0011773C">
        <w:rPr>
          <w:rFonts w:ascii="Times New Roman" w:hAnsi="Times New Roman" w:cs="Times New Roman"/>
          <w:sz w:val="28"/>
          <w:szCs w:val="28"/>
        </w:rPr>
        <w:t>. Бумеранги (10 часов)</w:t>
      </w:r>
    </w:p>
    <w:p w:rsidR="00665777" w:rsidRPr="0011773C" w:rsidRDefault="00665777" w:rsidP="008C6F9C">
      <w:pPr>
        <w:rPr>
          <w:rFonts w:ascii="Times New Roman" w:hAnsi="Times New Roman" w:cs="Times New Roman"/>
          <w:sz w:val="28"/>
          <w:szCs w:val="28"/>
        </w:rPr>
      </w:pPr>
      <w:r w:rsidRPr="0011773C">
        <w:rPr>
          <w:rFonts w:ascii="Times New Roman" w:hAnsi="Times New Roman" w:cs="Times New Roman"/>
          <w:sz w:val="28"/>
          <w:szCs w:val="28"/>
        </w:rPr>
        <w:t xml:space="preserve">Краткая история создания и развития бумерангов. Типы и виды бумерангов. Назначение и применение. Устройство разных типов бумерангов. Силы, действующие на бумеранг в полёте. </w:t>
      </w:r>
    </w:p>
    <w:p w:rsidR="00665777" w:rsidRPr="0011773C" w:rsidRDefault="00665777" w:rsidP="008C6F9C">
      <w:pPr>
        <w:rPr>
          <w:rFonts w:ascii="Times New Roman" w:hAnsi="Times New Roman" w:cs="Times New Roman"/>
          <w:sz w:val="28"/>
          <w:szCs w:val="28"/>
        </w:rPr>
      </w:pPr>
      <w:r w:rsidRPr="0011773C">
        <w:rPr>
          <w:rFonts w:ascii="Times New Roman" w:hAnsi="Times New Roman" w:cs="Times New Roman"/>
          <w:sz w:val="28"/>
          <w:szCs w:val="28"/>
        </w:rPr>
        <w:lastRenderedPageBreak/>
        <w:t xml:space="preserve">Практическая работа. Изготовление трёхлопастного и </w:t>
      </w:r>
      <w:proofErr w:type="spellStart"/>
      <w:r w:rsidRPr="0011773C">
        <w:rPr>
          <w:rFonts w:ascii="Times New Roman" w:hAnsi="Times New Roman" w:cs="Times New Roman"/>
          <w:sz w:val="28"/>
          <w:szCs w:val="28"/>
        </w:rPr>
        <w:t>четырёхлопастного</w:t>
      </w:r>
      <w:proofErr w:type="spellEnd"/>
      <w:r w:rsidRPr="0011773C">
        <w:rPr>
          <w:rFonts w:ascii="Times New Roman" w:hAnsi="Times New Roman" w:cs="Times New Roman"/>
          <w:sz w:val="28"/>
          <w:szCs w:val="28"/>
        </w:rPr>
        <w:t xml:space="preserve"> бумеранга. Изготовление лопастей, профилировка, шлифование, балансировка, сборка, покраска. Игры с бумерангами на точность возвращения.</w:t>
      </w:r>
    </w:p>
    <w:p w:rsidR="00665777" w:rsidRPr="0011773C" w:rsidRDefault="00665777" w:rsidP="008C6F9C">
      <w:pPr>
        <w:rPr>
          <w:rFonts w:ascii="Times New Roman" w:hAnsi="Times New Roman" w:cs="Times New Roman"/>
          <w:sz w:val="28"/>
          <w:szCs w:val="28"/>
        </w:rPr>
      </w:pPr>
      <w:r w:rsidRPr="0011773C">
        <w:rPr>
          <w:rStyle w:val="10"/>
          <w:rFonts w:ascii="Times New Roman" w:hAnsi="Times New Roman" w:cs="Times New Roman"/>
        </w:rPr>
        <w:t>Тема 1</w:t>
      </w:r>
      <w:r w:rsidR="001B7E96" w:rsidRPr="0011773C">
        <w:rPr>
          <w:rStyle w:val="10"/>
          <w:rFonts w:ascii="Times New Roman" w:hAnsi="Times New Roman" w:cs="Times New Roman"/>
        </w:rPr>
        <w:t>.4</w:t>
      </w:r>
      <w:r w:rsidRPr="0011773C">
        <w:rPr>
          <w:rFonts w:ascii="Times New Roman" w:hAnsi="Times New Roman" w:cs="Times New Roman"/>
          <w:sz w:val="28"/>
          <w:szCs w:val="28"/>
        </w:rPr>
        <w:t xml:space="preserve"> Вертолёты (12 часов)</w:t>
      </w:r>
    </w:p>
    <w:p w:rsidR="00665777" w:rsidRPr="0011773C" w:rsidRDefault="00665777" w:rsidP="008C6F9C">
      <w:pPr>
        <w:rPr>
          <w:rFonts w:ascii="Times New Roman" w:hAnsi="Times New Roman" w:cs="Times New Roman"/>
          <w:sz w:val="28"/>
          <w:szCs w:val="28"/>
        </w:rPr>
      </w:pPr>
      <w:r w:rsidRPr="0011773C">
        <w:rPr>
          <w:rFonts w:ascii="Times New Roman" w:hAnsi="Times New Roman" w:cs="Times New Roman"/>
          <w:sz w:val="28"/>
          <w:szCs w:val="28"/>
        </w:rPr>
        <w:t xml:space="preserve">Краткий исторический очерк. Одновинтовой вертолёт Юрьева. Основные этапы развития вертолётостроения в нашей стране. Вертолёты конструкции Миля и Камова. Применение вертолётов в народном хозяйстве и армии. Почему и как летает вертолёт. Главная деталь вертолёта-несущий винт. </w:t>
      </w:r>
      <w:r w:rsidR="00D82F3A" w:rsidRPr="0011773C">
        <w:rPr>
          <w:rFonts w:ascii="Times New Roman" w:hAnsi="Times New Roman" w:cs="Times New Roman"/>
          <w:sz w:val="28"/>
          <w:szCs w:val="28"/>
        </w:rPr>
        <w:t xml:space="preserve">Отличие работы несущего винта вертолёта от винта самолёта. Работа силовой установки вертолёта. Автомат перекоса. Фюзеляж, Силовая установка, трансмиссия. Управление полётом вертолёта. Работа лопастей несущего винта вертолёта. </w:t>
      </w:r>
    </w:p>
    <w:p w:rsidR="00D82F3A" w:rsidRPr="0011773C" w:rsidRDefault="00D82F3A" w:rsidP="008C6F9C">
      <w:pPr>
        <w:rPr>
          <w:rFonts w:ascii="Times New Roman" w:hAnsi="Times New Roman" w:cs="Times New Roman"/>
          <w:sz w:val="28"/>
          <w:szCs w:val="28"/>
        </w:rPr>
      </w:pPr>
      <w:r w:rsidRPr="0011773C">
        <w:rPr>
          <w:rFonts w:ascii="Times New Roman" w:hAnsi="Times New Roman" w:cs="Times New Roman"/>
          <w:sz w:val="28"/>
          <w:szCs w:val="28"/>
        </w:rPr>
        <w:t xml:space="preserve">Практическая работа. Постройка простейшей модели вертолёта. Изготовление фюзеляжа, лопастей винтов, бобышек, резинового двигателя, сборка, покраска. Регулировочные запуски моделей. Устранение замеченных недостатков. </w:t>
      </w:r>
    </w:p>
    <w:p w:rsidR="00D82F3A" w:rsidRPr="0011773C" w:rsidRDefault="001B7E96" w:rsidP="008C6F9C">
      <w:pPr>
        <w:rPr>
          <w:rFonts w:ascii="Times New Roman" w:hAnsi="Times New Roman" w:cs="Times New Roman"/>
          <w:sz w:val="28"/>
          <w:szCs w:val="28"/>
        </w:rPr>
      </w:pPr>
      <w:r w:rsidRPr="0011773C">
        <w:rPr>
          <w:rStyle w:val="10"/>
          <w:rFonts w:ascii="Times New Roman" w:hAnsi="Times New Roman" w:cs="Times New Roman"/>
        </w:rPr>
        <w:t>Тема 1.5</w:t>
      </w:r>
      <w:r w:rsidR="00D82F3A" w:rsidRPr="0011773C">
        <w:rPr>
          <w:rFonts w:ascii="Times New Roman" w:hAnsi="Times New Roman" w:cs="Times New Roman"/>
          <w:sz w:val="28"/>
          <w:szCs w:val="28"/>
        </w:rPr>
        <w:t xml:space="preserve"> Воздушные шары (14 часов)</w:t>
      </w:r>
    </w:p>
    <w:p w:rsidR="00C97A85" w:rsidRPr="0011773C" w:rsidRDefault="00D82F3A" w:rsidP="008C6F9C">
      <w:pPr>
        <w:rPr>
          <w:rFonts w:ascii="Times New Roman" w:hAnsi="Times New Roman" w:cs="Times New Roman"/>
          <w:sz w:val="28"/>
          <w:szCs w:val="28"/>
        </w:rPr>
      </w:pPr>
      <w:r w:rsidRPr="0011773C">
        <w:rPr>
          <w:rFonts w:ascii="Times New Roman" w:hAnsi="Times New Roman" w:cs="Times New Roman"/>
          <w:sz w:val="28"/>
          <w:szCs w:val="28"/>
        </w:rPr>
        <w:t xml:space="preserve">Краткий исторический очерк. Создание воздушного шара монгольфьера. Совершенствование шара. Опыты и полёты с научными целями, </w:t>
      </w:r>
      <w:r w:rsidR="003F5871">
        <w:rPr>
          <w:rFonts w:ascii="Times New Roman" w:hAnsi="Times New Roman" w:cs="Times New Roman"/>
          <w:sz w:val="28"/>
          <w:szCs w:val="28"/>
        </w:rPr>
        <w:t>осуществлённые Д.И</w:t>
      </w:r>
      <w:r w:rsidR="00C044E5" w:rsidRPr="0011773C">
        <w:rPr>
          <w:rFonts w:ascii="Times New Roman" w:hAnsi="Times New Roman" w:cs="Times New Roman"/>
          <w:sz w:val="28"/>
          <w:szCs w:val="28"/>
        </w:rPr>
        <w:t>. Менделеевым. Полёты советских стратостатов. Создание и развитие дирижаблей. Дирижаблестроение в наше время. Основы полёта воздушных шаров и дирижаблей.</w:t>
      </w:r>
    </w:p>
    <w:p w:rsidR="00D82F3A" w:rsidRPr="0011773C" w:rsidRDefault="00C97A85" w:rsidP="008C6F9C">
      <w:pPr>
        <w:rPr>
          <w:rFonts w:ascii="Times New Roman" w:hAnsi="Times New Roman" w:cs="Times New Roman"/>
          <w:sz w:val="28"/>
          <w:szCs w:val="28"/>
        </w:rPr>
      </w:pPr>
      <w:r w:rsidRPr="0011773C">
        <w:rPr>
          <w:rFonts w:ascii="Times New Roman" w:hAnsi="Times New Roman" w:cs="Times New Roman"/>
          <w:sz w:val="28"/>
          <w:szCs w:val="28"/>
        </w:rPr>
        <w:t xml:space="preserve">Практическая работа. Изготовление и запуск воздушного теплового шара. Технология изготовления бумажного воздушного шара. Заготовка шаблона, вырезание полос по шаблону, склейка полос, приклеивание шляпки и горловины. Техника запуска воздушного шара.  </w:t>
      </w:r>
    </w:p>
    <w:p w:rsidR="00C97A85" w:rsidRPr="0011773C" w:rsidRDefault="00C97A85" w:rsidP="008C6F9C">
      <w:pPr>
        <w:rPr>
          <w:rFonts w:ascii="Times New Roman" w:hAnsi="Times New Roman" w:cs="Times New Roman"/>
          <w:sz w:val="28"/>
          <w:szCs w:val="28"/>
        </w:rPr>
      </w:pPr>
    </w:p>
    <w:p w:rsidR="001B7E96" w:rsidRPr="0011773C" w:rsidRDefault="001B7E96" w:rsidP="008C6F9C">
      <w:pPr>
        <w:rPr>
          <w:rFonts w:ascii="Times New Roman" w:hAnsi="Times New Roman" w:cs="Times New Roman"/>
          <w:sz w:val="28"/>
          <w:szCs w:val="28"/>
        </w:rPr>
      </w:pPr>
      <w:r w:rsidRPr="0011773C">
        <w:rPr>
          <w:rStyle w:val="10"/>
          <w:rFonts w:ascii="Times New Roman" w:hAnsi="Times New Roman" w:cs="Times New Roman"/>
        </w:rPr>
        <w:t xml:space="preserve">Тема №2 </w:t>
      </w:r>
      <w:r w:rsidRPr="0011773C">
        <w:rPr>
          <w:rFonts w:ascii="Times New Roman" w:hAnsi="Times New Roman" w:cs="Times New Roman"/>
          <w:sz w:val="28"/>
          <w:szCs w:val="28"/>
        </w:rPr>
        <w:t>Токарная об</w:t>
      </w:r>
      <w:r w:rsidR="00DC270D" w:rsidRPr="0011773C">
        <w:rPr>
          <w:rFonts w:ascii="Times New Roman" w:hAnsi="Times New Roman" w:cs="Times New Roman"/>
          <w:sz w:val="28"/>
          <w:szCs w:val="28"/>
        </w:rPr>
        <w:t>работка (5</w:t>
      </w:r>
      <w:r w:rsidRPr="0011773C">
        <w:rPr>
          <w:rFonts w:ascii="Times New Roman" w:hAnsi="Times New Roman" w:cs="Times New Roman"/>
          <w:sz w:val="28"/>
          <w:szCs w:val="28"/>
        </w:rPr>
        <w:t>2 часа)</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Токарная обработка древесины имеет богатую и интересную историю. Изображения на памятниках Древнего Еги</w:t>
      </w:r>
      <w:r w:rsidR="00C40934" w:rsidRPr="0011773C">
        <w:rPr>
          <w:rFonts w:ascii="Times New Roman" w:eastAsia="Times New Roman" w:hAnsi="Times New Roman" w:cs="Times New Roman"/>
          <w:color w:val="000000"/>
          <w:sz w:val="28"/>
          <w:szCs w:val="28"/>
        </w:rPr>
        <w:t>пта свидетельствуют о том, что</w:t>
      </w:r>
      <w:r w:rsidRPr="0011773C">
        <w:rPr>
          <w:rFonts w:ascii="Times New Roman" w:eastAsia="Times New Roman" w:hAnsi="Times New Roman" w:cs="Times New Roman"/>
          <w:color w:val="000000"/>
          <w:sz w:val="28"/>
          <w:szCs w:val="28"/>
        </w:rPr>
        <w:t xml:space="preserve"> просты</w:t>
      </w:r>
      <w:r w:rsidR="00EA3169" w:rsidRPr="0011773C">
        <w:rPr>
          <w:rFonts w:ascii="Times New Roman" w:eastAsia="Times New Roman" w:hAnsi="Times New Roman" w:cs="Times New Roman"/>
          <w:color w:val="000000"/>
          <w:sz w:val="28"/>
          <w:szCs w:val="28"/>
        </w:rPr>
        <w:t>е токарные станки</w:t>
      </w:r>
      <w:r w:rsidRPr="0011773C">
        <w:rPr>
          <w:rFonts w:ascii="Times New Roman" w:eastAsia="Times New Roman" w:hAnsi="Times New Roman" w:cs="Times New Roman"/>
          <w:color w:val="000000"/>
          <w:sz w:val="28"/>
          <w:szCs w:val="28"/>
        </w:rPr>
        <w:t> существовали многие тысячелетия назад. Точеные предметы, найденные во время раскопок в г. Новгороде, подтверждают, что токарные станки применялись на Руси в XI</w:t>
      </w:r>
      <w:r w:rsidR="007F0D5D">
        <w:rPr>
          <w:rFonts w:ascii="Times New Roman" w:eastAsia="Times New Roman" w:hAnsi="Times New Roman" w:cs="Times New Roman"/>
          <w:color w:val="000000"/>
          <w:sz w:val="28"/>
          <w:szCs w:val="28"/>
        </w:rPr>
        <w:t>-</w:t>
      </w:r>
      <w:r w:rsidRPr="0011773C">
        <w:rPr>
          <w:rFonts w:ascii="Times New Roman" w:eastAsia="Times New Roman" w:hAnsi="Times New Roman" w:cs="Times New Roman"/>
          <w:color w:val="000000"/>
          <w:sz w:val="28"/>
          <w:szCs w:val="28"/>
        </w:rPr>
        <w:t xml:space="preserve">XII вв. Быт русских </w:t>
      </w:r>
      <w:r w:rsidR="007F0D5D" w:rsidRPr="0011773C">
        <w:rPr>
          <w:rFonts w:ascii="Times New Roman" w:eastAsia="Times New Roman" w:hAnsi="Times New Roman" w:cs="Times New Roman"/>
          <w:color w:val="000000"/>
          <w:sz w:val="28"/>
          <w:szCs w:val="28"/>
        </w:rPr>
        <w:t>людей,</w:t>
      </w:r>
      <w:r w:rsidRPr="0011773C">
        <w:rPr>
          <w:rFonts w:ascii="Times New Roman" w:eastAsia="Times New Roman" w:hAnsi="Times New Roman" w:cs="Times New Roman"/>
          <w:color w:val="000000"/>
          <w:sz w:val="28"/>
          <w:szCs w:val="28"/>
        </w:rPr>
        <w:t xml:space="preserve"> был тесно связан с лесом, древесиной, из которой точились детали архитектуры, мебели, предметы домашнего обихода, игрушки. На простейших станках мастера создавали настоящие произведения искусства, дошедшие до наших дней. Они сохранили значение не только как образцы тонкого вкуса, но и как часть, элемент нашей национальной культуры.</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Красота и законченность форм, широкая возможность ритмической организации узлов, простота и</w:t>
      </w:r>
      <w:r w:rsidR="0031582A" w:rsidRPr="0011773C">
        <w:rPr>
          <w:rFonts w:ascii="Times New Roman" w:eastAsia="Times New Roman" w:hAnsi="Times New Roman" w:cs="Times New Roman"/>
          <w:color w:val="000000"/>
          <w:sz w:val="28"/>
          <w:szCs w:val="28"/>
        </w:rPr>
        <w:t xml:space="preserve"> быстрота изготовления изделий-</w:t>
      </w:r>
      <w:r w:rsidRPr="0011773C">
        <w:rPr>
          <w:rFonts w:ascii="Times New Roman" w:eastAsia="Times New Roman" w:hAnsi="Times New Roman" w:cs="Times New Roman"/>
          <w:color w:val="000000"/>
          <w:sz w:val="28"/>
          <w:szCs w:val="28"/>
        </w:rPr>
        <w:t>вот что притягивает не только мастеров, но и широкий круг школьников к точению древесины.</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lastRenderedPageBreak/>
        <w:t>Работа кружка токарной обработки древесины направлена на трудовое, эстетическое, нравственное воспитание школьников, расширение их кругозора, привитие интереса и любви к творческой деятельности.</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Учитывая, что при токарной обработке богаче раскрываются декоративные свойства древесины, создается возможность использования древесины широко распространенных пород деревьев, имеющих невыразительную текстуру</w:t>
      </w:r>
      <w:r w:rsidR="0031582A" w:rsidRPr="0011773C">
        <w:rPr>
          <w:rFonts w:ascii="Times New Roman" w:eastAsia="Times New Roman" w:hAnsi="Times New Roman" w:cs="Times New Roman"/>
          <w:color w:val="000000"/>
          <w:sz w:val="28"/>
          <w:szCs w:val="28"/>
        </w:rPr>
        <w:t>.</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Беседам по теоретическим вопросам должно отводиться не более 15</w:t>
      </w:r>
      <w:r w:rsidR="007F0D5D">
        <w:rPr>
          <w:rFonts w:ascii="Times New Roman" w:eastAsia="Times New Roman" w:hAnsi="Times New Roman" w:cs="Times New Roman"/>
          <w:color w:val="000000"/>
          <w:sz w:val="28"/>
          <w:szCs w:val="28"/>
        </w:rPr>
        <w:t>-</w:t>
      </w:r>
      <w:r w:rsidRPr="0011773C">
        <w:rPr>
          <w:rFonts w:ascii="Times New Roman" w:eastAsia="Times New Roman" w:hAnsi="Times New Roman" w:cs="Times New Roman"/>
          <w:color w:val="000000"/>
          <w:sz w:val="28"/>
          <w:szCs w:val="28"/>
        </w:rPr>
        <w:t>20 мин на каждом двухчасовом занятии.</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Практическая работа включает изучение токарного станка, заточку инструмента, приемы работы измерительным инструментом, составление эскизов и чертежей изделий, разработку творческой работы.</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Особое место на практических занятиях отводится работе на токарных станках по выполнению изделия в материале. Обучение этой работе следует начинать с изготовления изделия по образцам. Такие задания. выполняются при точении цилиндрических, криволинейных поверхностей и при внутреннем точении.</w:t>
      </w:r>
    </w:p>
    <w:p w:rsidR="00933475" w:rsidRPr="0011773C" w:rsidRDefault="0047045A" w:rsidP="00844484">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В</w:t>
      </w:r>
      <w:r w:rsidR="00933475" w:rsidRPr="0011773C">
        <w:rPr>
          <w:rFonts w:ascii="Times New Roman" w:eastAsia="Times New Roman" w:hAnsi="Times New Roman" w:cs="Times New Roman"/>
          <w:color w:val="000000"/>
          <w:sz w:val="28"/>
          <w:szCs w:val="28"/>
        </w:rPr>
        <w:t xml:space="preserve"> процессе выполнения учебных заданий предусматривается сообщение кружковцам сведений по материаловедению, техноло</w:t>
      </w:r>
      <w:r w:rsidR="00933475" w:rsidRPr="0011773C">
        <w:rPr>
          <w:rFonts w:ascii="Times New Roman" w:eastAsia="Times New Roman" w:hAnsi="Times New Roman" w:cs="Times New Roman"/>
          <w:color w:val="000000"/>
          <w:sz w:val="28"/>
          <w:szCs w:val="28"/>
        </w:rPr>
        <w:softHyphen/>
        <w:t>гии точения древесины, о породах, об отделке готовых изделий.</w:t>
      </w:r>
    </w:p>
    <w:p w:rsidR="008F011F" w:rsidRPr="0011773C" w:rsidRDefault="001B7E96" w:rsidP="003D0E6A">
      <w:pPr>
        <w:spacing w:before="375" w:after="375" w:line="240" w:lineRule="auto"/>
        <w:textAlignment w:val="baseline"/>
        <w:rPr>
          <w:rFonts w:ascii="Times New Roman" w:eastAsia="Times New Roman" w:hAnsi="Times New Roman" w:cs="Times New Roman"/>
          <w:color w:val="000000"/>
          <w:sz w:val="28"/>
          <w:szCs w:val="28"/>
        </w:rPr>
      </w:pPr>
      <w:r w:rsidRPr="0011773C">
        <w:rPr>
          <w:rStyle w:val="10"/>
          <w:rFonts w:ascii="Times New Roman" w:hAnsi="Times New Roman" w:cs="Times New Roman"/>
        </w:rPr>
        <w:t xml:space="preserve">Тема 2.1 </w:t>
      </w:r>
      <w:r w:rsidR="003D0E6A" w:rsidRPr="0011773C">
        <w:rPr>
          <w:rFonts w:ascii="Times New Roman" w:eastAsia="Times New Roman" w:hAnsi="Times New Roman" w:cs="Times New Roman"/>
          <w:color w:val="000000"/>
          <w:sz w:val="28"/>
          <w:szCs w:val="28"/>
        </w:rPr>
        <w:t xml:space="preserve">Вводное </w:t>
      </w:r>
      <w:proofErr w:type="gramStart"/>
      <w:r w:rsidR="003D0E6A" w:rsidRPr="0011773C">
        <w:rPr>
          <w:rFonts w:ascii="Times New Roman" w:eastAsia="Times New Roman" w:hAnsi="Times New Roman" w:cs="Times New Roman"/>
          <w:color w:val="000000"/>
          <w:sz w:val="28"/>
          <w:szCs w:val="28"/>
        </w:rPr>
        <w:t>занятие</w:t>
      </w:r>
      <w:r w:rsidR="008F011F" w:rsidRPr="0011773C">
        <w:rPr>
          <w:rFonts w:ascii="Times New Roman" w:eastAsia="Times New Roman" w:hAnsi="Times New Roman" w:cs="Times New Roman"/>
          <w:color w:val="000000"/>
          <w:sz w:val="28"/>
          <w:szCs w:val="28"/>
        </w:rPr>
        <w:t>(</w:t>
      </w:r>
      <w:proofErr w:type="gramEnd"/>
      <w:r w:rsidR="008F011F" w:rsidRPr="0011773C">
        <w:rPr>
          <w:rFonts w:ascii="Times New Roman" w:eastAsia="Times New Roman" w:hAnsi="Times New Roman" w:cs="Times New Roman"/>
          <w:color w:val="000000"/>
          <w:sz w:val="28"/>
          <w:szCs w:val="28"/>
        </w:rPr>
        <w:t>2 часа)</w:t>
      </w:r>
      <w:r w:rsidR="003D0E6A" w:rsidRPr="0011773C">
        <w:rPr>
          <w:rFonts w:ascii="Times New Roman" w:eastAsia="Times New Roman" w:hAnsi="Times New Roman" w:cs="Times New Roman"/>
          <w:color w:val="000000"/>
          <w:sz w:val="28"/>
          <w:szCs w:val="28"/>
        </w:rPr>
        <w:t>.</w:t>
      </w:r>
    </w:p>
    <w:p w:rsidR="003D0E6A" w:rsidRPr="0011773C" w:rsidRDefault="003D0E6A" w:rsidP="003D0E6A">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Це</w:t>
      </w:r>
      <w:r w:rsidR="008F011F" w:rsidRPr="0011773C">
        <w:rPr>
          <w:rFonts w:ascii="Times New Roman" w:eastAsia="Times New Roman" w:hAnsi="Times New Roman" w:cs="Times New Roman"/>
          <w:color w:val="000000"/>
          <w:sz w:val="28"/>
          <w:szCs w:val="28"/>
        </w:rPr>
        <w:t>ли и задачи, содержание и режим</w:t>
      </w:r>
      <w:r w:rsidR="005B057C" w:rsidRPr="0011773C">
        <w:rPr>
          <w:rFonts w:ascii="Times New Roman" w:eastAsia="Times New Roman" w:hAnsi="Times New Roman" w:cs="Times New Roman"/>
          <w:color w:val="000000"/>
          <w:sz w:val="28"/>
          <w:szCs w:val="28"/>
        </w:rPr>
        <w:t xml:space="preserve"> занятий в объединении</w:t>
      </w:r>
      <w:r w:rsidR="00EA3169" w:rsidRPr="0011773C">
        <w:rPr>
          <w:rFonts w:ascii="Times New Roman" w:eastAsia="Times New Roman" w:hAnsi="Times New Roman" w:cs="Times New Roman"/>
          <w:color w:val="000000"/>
          <w:sz w:val="28"/>
          <w:szCs w:val="28"/>
        </w:rPr>
        <w:t xml:space="preserve">. Демонстрация </w:t>
      </w:r>
      <w:r w:rsidRPr="0011773C">
        <w:rPr>
          <w:rFonts w:ascii="Times New Roman" w:eastAsia="Times New Roman" w:hAnsi="Times New Roman" w:cs="Times New Roman"/>
          <w:color w:val="000000"/>
          <w:sz w:val="28"/>
          <w:szCs w:val="28"/>
        </w:rPr>
        <w:t xml:space="preserve">изделий в материале, выполненных народными мастерами, </w:t>
      </w:r>
      <w:r w:rsidR="005B057C" w:rsidRPr="0011773C">
        <w:rPr>
          <w:rFonts w:ascii="Times New Roman" w:eastAsia="Times New Roman" w:hAnsi="Times New Roman" w:cs="Times New Roman"/>
          <w:color w:val="000000"/>
          <w:sz w:val="28"/>
          <w:szCs w:val="28"/>
        </w:rPr>
        <w:t>руководителем кружка, обучающимися</w:t>
      </w:r>
      <w:r w:rsidRPr="0011773C">
        <w:rPr>
          <w:rFonts w:ascii="Times New Roman" w:eastAsia="Times New Roman" w:hAnsi="Times New Roman" w:cs="Times New Roman"/>
          <w:color w:val="000000"/>
          <w:sz w:val="28"/>
          <w:szCs w:val="28"/>
        </w:rPr>
        <w:t xml:space="preserve"> на токарном станке по древесине. Решение организационных вопросов. Правила безопасности труда.</w:t>
      </w:r>
    </w:p>
    <w:p w:rsidR="008F011F" w:rsidRPr="0011773C" w:rsidRDefault="003D0E6A" w:rsidP="003D0E6A">
      <w:pPr>
        <w:spacing w:before="375" w:after="375" w:line="240" w:lineRule="auto"/>
        <w:textAlignment w:val="baseline"/>
        <w:rPr>
          <w:rFonts w:ascii="Times New Roman" w:eastAsia="Times New Roman" w:hAnsi="Times New Roman" w:cs="Times New Roman"/>
          <w:color w:val="000000"/>
          <w:sz w:val="28"/>
          <w:szCs w:val="28"/>
        </w:rPr>
      </w:pPr>
      <w:r w:rsidRPr="0011773C">
        <w:rPr>
          <w:rStyle w:val="10"/>
          <w:rFonts w:ascii="Times New Roman" w:hAnsi="Times New Roman" w:cs="Times New Roman"/>
        </w:rPr>
        <w:t xml:space="preserve">Тема 2.2 </w:t>
      </w:r>
      <w:r w:rsidRPr="0011773C">
        <w:rPr>
          <w:rFonts w:ascii="Times New Roman" w:eastAsia="Times New Roman" w:hAnsi="Times New Roman" w:cs="Times New Roman"/>
          <w:color w:val="000000"/>
          <w:sz w:val="28"/>
          <w:szCs w:val="28"/>
        </w:rPr>
        <w:t xml:space="preserve">Устройство токарного станка по </w:t>
      </w:r>
      <w:proofErr w:type="gramStart"/>
      <w:r w:rsidRPr="0011773C">
        <w:rPr>
          <w:rFonts w:ascii="Times New Roman" w:eastAsia="Times New Roman" w:hAnsi="Times New Roman" w:cs="Times New Roman"/>
          <w:color w:val="000000"/>
          <w:sz w:val="28"/>
          <w:szCs w:val="28"/>
        </w:rPr>
        <w:t>дереву</w:t>
      </w:r>
      <w:r w:rsidR="008F011F" w:rsidRPr="0011773C">
        <w:rPr>
          <w:rFonts w:ascii="Times New Roman" w:eastAsia="Times New Roman" w:hAnsi="Times New Roman" w:cs="Times New Roman"/>
          <w:color w:val="000000"/>
          <w:sz w:val="28"/>
          <w:szCs w:val="28"/>
        </w:rPr>
        <w:t>(</w:t>
      </w:r>
      <w:proofErr w:type="gramEnd"/>
      <w:r w:rsidR="008F011F" w:rsidRPr="0011773C">
        <w:rPr>
          <w:rFonts w:ascii="Times New Roman" w:eastAsia="Times New Roman" w:hAnsi="Times New Roman" w:cs="Times New Roman"/>
          <w:color w:val="000000"/>
          <w:sz w:val="28"/>
          <w:szCs w:val="28"/>
        </w:rPr>
        <w:t>2 часа)</w:t>
      </w:r>
      <w:r w:rsidRPr="0011773C">
        <w:rPr>
          <w:rFonts w:ascii="Times New Roman" w:eastAsia="Times New Roman" w:hAnsi="Times New Roman" w:cs="Times New Roman"/>
          <w:color w:val="000000"/>
          <w:sz w:val="28"/>
          <w:szCs w:val="28"/>
        </w:rPr>
        <w:t>.</w:t>
      </w:r>
    </w:p>
    <w:p w:rsidR="003D0E6A" w:rsidRPr="0011773C" w:rsidRDefault="003D0E6A" w:rsidP="003D0E6A">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 xml:space="preserve"> История токарного станка. Основные узлы: станина, передняя баб</w:t>
      </w:r>
      <w:r w:rsidR="00BE7B52" w:rsidRPr="0011773C">
        <w:rPr>
          <w:rFonts w:ascii="Times New Roman" w:eastAsia="Times New Roman" w:hAnsi="Times New Roman" w:cs="Times New Roman"/>
          <w:color w:val="000000"/>
          <w:sz w:val="28"/>
          <w:szCs w:val="28"/>
        </w:rPr>
        <w:t>ка, задняя бабка, подручник с ка</w:t>
      </w:r>
      <w:r w:rsidRPr="0011773C">
        <w:rPr>
          <w:rFonts w:ascii="Times New Roman" w:eastAsia="Times New Roman" w:hAnsi="Times New Roman" w:cs="Times New Roman"/>
          <w:color w:val="000000"/>
          <w:sz w:val="28"/>
          <w:szCs w:val="28"/>
        </w:rPr>
        <w:t>реткой, электродвигатель.</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Практическая работа. Разработка, промывка, смазка и сборка деталей передней и задней бабки. Условные обозначения деталей. Составление </w:t>
      </w:r>
      <w:r w:rsidR="00EA3169" w:rsidRPr="0011773C">
        <w:rPr>
          <w:rFonts w:ascii="Times New Roman" w:hAnsi="Times New Roman" w:cs="Times New Roman"/>
          <w:sz w:val="28"/>
          <w:szCs w:val="28"/>
        </w:rPr>
        <w:t>кинематической</w:t>
      </w:r>
      <w:r w:rsidRPr="0011773C">
        <w:rPr>
          <w:rFonts w:ascii="Times New Roman" w:eastAsia="Times New Roman" w:hAnsi="Times New Roman" w:cs="Times New Roman"/>
          <w:color w:val="000000"/>
          <w:sz w:val="28"/>
          <w:szCs w:val="28"/>
        </w:rPr>
        <w:t> схемы токарного станка.</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Style w:val="10"/>
          <w:rFonts w:ascii="Times New Roman" w:hAnsi="Times New Roman" w:cs="Times New Roman"/>
        </w:rPr>
        <w:t xml:space="preserve">Тема 2.3 </w:t>
      </w:r>
      <w:r w:rsidRPr="0011773C">
        <w:rPr>
          <w:rFonts w:ascii="Times New Roman" w:eastAsia="Times New Roman" w:hAnsi="Times New Roman" w:cs="Times New Roman"/>
          <w:bCs/>
          <w:color w:val="000000"/>
          <w:sz w:val="28"/>
          <w:szCs w:val="28"/>
          <w:bdr w:val="none" w:sz="0" w:space="0" w:color="auto" w:frame="1"/>
        </w:rPr>
        <w:t xml:space="preserve">Режущие и измерительные </w:t>
      </w:r>
      <w:proofErr w:type="gramStart"/>
      <w:r w:rsidRPr="0011773C">
        <w:rPr>
          <w:rFonts w:ascii="Times New Roman" w:eastAsia="Times New Roman" w:hAnsi="Times New Roman" w:cs="Times New Roman"/>
          <w:bCs/>
          <w:color w:val="000000"/>
          <w:sz w:val="28"/>
          <w:szCs w:val="28"/>
          <w:bdr w:val="none" w:sz="0" w:space="0" w:color="auto" w:frame="1"/>
        </w:rPr>
        <w:t>инструменты</w:t>
      </w:r>
      <w:r w:rsidR="008F011F" w:rsidRPr="0011773C">
        <w:rPr>
          <w:rFonts w:ascii="Times New Roman" w:eastAsia="Times New Roman" w:hAnsi="Times New Roman" w:cs="Times New Roman"/>
          <w:bCs/>
          <w:color w:val="000000"/>
          <w:sz w:val="28"/>
          <w:szCs w:val="28"/>
          <w:bdr w:val="none" w:sz="0" w:space="0" w:color="auto" w:frame="1"/>
        </w:rPr>
        <w:t>(</w:t>
      </w:r>
      <w:proofErr w:type="gramEnd"/>
      <w:r w:rsidR="008F011F" w:rsidRPr="0011773C">
        <w:rPr>
          <w:rFonts w:ascii="Times New Roman" w:eastAsia="Times New Roman" w:hAnsi="Times New Roman" w:cs="Times New Roman"/>
          <w:bCs/>
          <w:color w:val="000000"/>
          <w:sz w:val="28"/>
          <w:szCs w:val="28"/>
          <w:bdr w:val="none" w:sz="0" w:space="0" w:color="auto" w:frame="1"/>
        </w:rPr>
        <w:t>2 часа)</w:t>
      </w:r>
      <w:r w:rsidRPr="0011773C">
        <w:rPr>
          <w:rFonts w:ascii="Times New Roman" w:eastAsia="Times New Roman" w:hAnsi="Times New Roman" w:cs="Times New Roman"/>
          <w:bCs/>
          <w:color w:val="000000"/>
          <w:sz w:val="28"/>
          <w:szCs w:val="28"/>
          <w:bdr w:val="none" w:sz="0" w:space="0" w:color="auto" w:frame="1"/>
        </w:rPr>
        <w:t>.</w:t>
      </w:r>
      <w:r w:rsidRPr="0011773C">
        <w:rPr>
          <w:rFonts w:ascii="Times New Roman" w:eastAsia="Times New Roman" w:hAnsi="Times New Roman" w:cs="Times New Roman"/>
          <w:color w:val="000000"/>
          <w:sz w:val="28"/>
          <w:szCs w:val="28"/>
        </w:rPr>
        <w:t> Подготов</w:t>
      </w:r>
      <w:r w:rsidR="00261BCD">
        <w:rPr>
          <w:rFonts w:ascii="Times New Roman" w:eastAsia="Times New Roman" w:hAnsi="Times New Roman" w:cs="Times New Roman"/>
          <w:color w:val="000000"/>
          <w:sz w:val="28"/>
          <w:szCs w:val="28"/>
        </w:rPr>
        <w:t xml:space="preserve">ка инструмента к работе. </w:t>
      </w:r>
      <w:proofErr w:type="spellStart"/>
      <w:proofErr w:type="gramStart"/>
      <w:r w:rsidR="00261BCD">
        <w:rPr>
          <w:rFonts w:ascii="Times New Roman" w:eastAsia="Times New Roman" w:hAnsi="Times New Roman" w:cs="Times New Roman"/>
          <w:color w:val="000000"/>
          <w:sz w:val="28"/>
          <w:szCs w:val="28"/>
        </w:rPr>
        <w:t>Резцы:</w:t>
      </w:r>
      <w:r w:rsidRPr="0011773C">
        <w:rPr>
          <w:rFonts w:ascii="Times New Roman" w:eastAsia="Times New Roman" w:hAnsi="Times New Roman" w:cs="Times New Roman"/>
          <w:color w:val="000000"/>
          <w:sz w:val="28"/>
          <w:szCs w:val="28"/>
        </w:rPr>
        <w:t>рейер</w:t>
      </w:r>
      <w:proofErr w:type="spellEnd"/>
      <w:proofErr w:type="gramEnd"/>
      <w:r w:rsidRPr="0011773C">
        <w:rPr>
          <w:rFonts w:ascii="Times New Roman" w:eastAsia="Times New Roman" w:hAnsi="Times New Roman" w:cs="Times New Roman"/>
          <w:color w:val="000000"/>
          <w:sz w:val="28"/>
          <w:szCs w:val="28"/>
        </w:rPr>
        <w:t xml:space="preserve">, </w:t>
      </w:r>
      <w:proofErr w:type="spellStart"/>
      <w:r w:rsidRPr="0011773C">
        <w:rPr>
          <w:rFonts w:ascii="Times New Roman" w:eastAsia="Times New Roman" w:hAnsi="Times New Roman" w:cs="Times New Roman"/>
          <w:color w:val="000000"/>
          <w:sz w:val="28"/>
          <w:szCs w:val="28"/>
        </w:rPr>
        <w:t>майзель</w:t>
      </w:r>
      <w:proofErr w:type="spellEnd"/>
      <w:r w:rsidRPr="0011773C">
        <w:rPr>
          <w:rFonts w:ascii="Times New Roman" w:eastAsia="Times New Roman" w:hAnsi="Times New Roman" w:cs="Times New Roman"/>
          <w:color w:val="000000"/>
          <w:sz w:val="28"/>
          <w:szCs w:val="28"/>
        </w:rPr>
        <w:t>. Их форма, назначение и размеры. Специальные резцы. Измерительные инструменты: кронциркуль, нутромер, штангенциркуль, циркуль, линейка. Контрольные шаблоны.</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b/>
          <w:color w:val="000000"/>
          <w:sz w:val="28"/>
          <w:szCs w:val="28"/>
        </w:rPr>
        <w:t>Практические занятия.</w:t>
      </w:r>
      <w:r w:rsidRPr="0011773C">
        <w:rPr>
          <w:rFonts w:ascii="Times New Roman" w:eastAsia="Times New Roman" w:hAnsi="Times New Roman" w:cs="Times New Roman"/>
          <w:color w:val="000000"/>
          <w:sz w:val="28"/>
          <w:szCs w:val="28"/>
        </w:rPr>
        <w:t xml:space="preserve"> Определение размеров заготовок различными измерительными инструментами. Заточка режущего инструмента на заточных </w:t>
      </w:r>
      <w:r w:rsidRPr="0011773C">
        <w:rPr>
          <w:rFonts w:ascii="Times New Roman" w:eastAsia="Times New Roman" w:hAnsi="Times New Roman" w:cs="Times New Roman"/>
          <w:color w:val="000000"/>
          <w:sz w:val="28"/>
          <w:szCs w:val="28"/>
        </w:rPr>
        <w:lastRenderedPageBreak/>
        <w:t>станках и его доводка. Изготовление шаблонов для контроля изготовляемых на токарных станках деталей.</w:t>
      </w:r>
    </w:p>
    <w:p w:rsidR="008F011F" w:rsidRPr="0011773C" w:rsidRDefault="00933475" w:rsidP="00933475">
      <w:pPr>
        <w:spacing w:after="0" w:line="240" w:lineRule="auto"/>
        <w:textAlignment w:val="baseline"/>
        <w:rPr>
          <w:rFonts w:ascii="Times New Roman" w:eastAsia="Times New Roman" w:hAnsi="Times New Roman" w:cs="Times New Roman"/>
          <w:bCs/>
          <w:color w:val="000000"/>
          <w:sz w:val="28"/>
          <w:szCs w:val="28"/>
          <w:bdr w:val="none" w:sz="0" w:space="0" w:color="auto" w:frame="1"/>
        </w:rPr>
      </w:pPr>
      <w:r w:rsidRPr="0011773C">
        <w:rPr>
          <w:rStyle w:val="10"/>
          <w:rFonts w:ascii="Times New Roman" w:hAnsi="Times New Roman" w:cs="Times New Roman"/>
        </w:rPr>
        <w:t xml:space="preserve">Тема 2.4 </w:t>
      </w:r>
      <w:r w:rsidRPr="0011773C">
        <w:rPr>
          <w:rFonts w:ascii="Times New Roman" w:eastAsia="Times New Roman" w:hAnsi="Times New Roman" w:cs="Times New Roman"/>
          <w:bCs/>
          <w:color w:val="000000"/>
          <w:sz w:val="28"/>
          <w:szCs w:val="28"/>
          <w:bdr w:val="none" w:sz="0" w:space="0" w:color="auto" w:frame="1"/>
        </w:rPr>
        <w:t xml:space="preserve">Выбор материала и подготовка заготовок к </w:t>
      </w:r>
      <w:proofErr w:type="gramStart"/>
      <w:r w:rsidRPr="0011773C">
        <w:rPr>
          <w:rFonts w:ascii="Times New Roman" w:eastAsia="Times New Roman" w:hAnsi="Times New Roman" w:cs="Times New Roman"/>
          <w:bCs/>
          <w:color w:val="000000"/>
          <w:sz w:val="28"/>
          <w:szCs w:val="28"/>
          <w:bdr w:val="none" w:sz="0" w:space="0" w:color="auto" w:frame="1"/>
        </w:rPr>
        <w:t>работе</w:t>
      </w:r>
      <w:r w:rsidR="00DC270D" w:rsidRPr="0011773C">
        <w:rPr>
          <w:rFonts w:ascii="Times New Roman" w:eastAsia="Times New Roman" w:hAnsi="Times New Roman" w:cs="Times New Roman"/>
          <w:bCs/>
          <w:color w:val="000000"/>
          <w:sz w:val="28"/>
          <w:szCs w:val="28"/>
          <w:bdr w:val="none" w:sz="0" w:space="0" w:color="auto" w:frame="1"/>
        </w:rPr>
        <w:t>(</w:t>
      </w:r>
      <w:proofErr w:type="gramEnd"/>
      <w:r w:rsidR="00DC270D" w:rsidRPr="0011773C">
        <w:rPr>
          <w:rFonts w:ascii="Times New Roman" w:eastAsia="Times New Roman" w:hAnsi="Times New Roman" w:cs="Times New Roman"/>
          <w:bCs/>
          <w:color w:val="000000"/>
          <w:sz w:val="28"/>
          <w:szCs w:val="28"/>
          <w:bdr w:val="none" w:sz="0" w:space="0" w:color="auto" w:frame="1"/>
        </w:rPr>
        <w:t>2</w:t>
      </w:r>
      <w:r w:rsidR="008F011F" w:rsidRPr="0011773C">
        <w:rPr>
          <w:rFonts w:ascii="Times New Roman" w:eastAsia="Times New Roman" w:hAnsi="Times New Roman" w:cs="Times New Roman"/>
          <w:bCs/>
          <w:color w:val="000000"/>
          <w:sz w:val="28"/>
          <w:szCs w:val="28"/>
          <w:bdr w:val="none" w:sz="0" w:space="0" w:color="auto" w:frame="1"/>
        </w:rPr>
        <w:t xml:space="preserve"> часа)</w:t>
      </w:r>
      <w:r w:rsidRPr="0011773C">
        <w:rPr>
          <w:rFonts w:ascii="Times New Roman" w:eastAsia="Times New Roman" w:hAnsi="Times New Roman" w:cs="Times New Roman"/>
          <w:bCs/>
          <w:color w:val="000000"/>
          <w:sz w:val="28"/>
          <w:szCs w:val="28"/>
          <w:bdr w:val="none" w:sz="0" w:space="0" w:color="auto" w:frame="1"/>
        </w:rPr>
        <w:t>.</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b/>
          <w:bCs/>
          <w:color w:val="000000"/>
          <w:sz w:val="28"/>
          <w:szCs w:val="28"/>
        </w:rPr>
        <w:t> </w:t>
      </w:r>
      <w:r w:rsidRPr="0011773C">
        <w:rPr>
          <w:rFonts w:ascii="Times New Roman" w:eastAsia="Times New Roman" w:hAnsi="Times New Roman" w:cs="Times New Roman"/>
          <w:color w:val="000000"/>
          <w:sz w:val="28"/>
          <w:szCs w:val="28"/>
        </w:rPr>
        <w:t>Породы древесины, их применение в токарном деле. Чертеж и эскиз изделия. Припуски на обработку при точении древесины на станках. Технология ручной подготовки древесины к точению.</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Практические занятия. Создание эскизов, чертежей, шаблонов изделий. Подбор древесины для токарной обработки. Подготовка заготовок для точения на станках.</w:t>
      </w:r>
    </w:p>
    <w:p w:rsidR="008F011F"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Style w:val="10"/>
          <w:rFonts w:ascii="Times New Roman" w:hAnsi="Times New Roman" w:cs="Times New Roman"/>
        </w:rPr>
        <w:t xml:space="preserve">Тема 2.5 </w:t>
      </w:r>
      <w:r w:rsidRPr="0011773C">
        <w:rPr>
          <w:rFonts w:ascii="Times New Roman" w:eastAsia="Times New Roman" w:hAnsi="Times New Roman" w:cs="Times New Roman"/>
          <w:color w:val="000000"/>
          <w:sz w:val="28"/>
          <w:szCs w:val="28"/>
        </w:rPr>
        <w:t xml:space="preserve">Приспособления для крепления обрабатываемых </w:t>
      </w:r>
      <w:proofErr w:type="gramStart"/>
      <w:r w:rsidRPr="0011773C">
        <w:rPr>
          <w:rFonts w:ascii="Times New Roman" w:eastAsia="Times New Roman" w:hAnsi="Times New Roman" w:cs="Times New Roman"/>
          <w:color w:val="000000"/>
          <w:sz w:val="28"/>
          <w:szCs w:val="28"/>
        </w:rPr>
        <w:t>деталей</w:t>
      </w:r>
      <w:r w:rsidR="008F011F" w:rsidRPr="0011773C">
        <w:rPr>
          <w:rFonts w:ascii="Times New Roman" w:eastAsia="Times New Roman" w:hAnsi="Times New Roman" w:cs="Times New Roman"/>
          <w:color w:val="000000"/>
          <w:sz w:val="28"/>
          <w:szCs w:val="28"/>
        </w:rPr>
        <w:t>(</w:t>
      </w:r>
      <w:proofErr w:type="gramEnd"/>
      <w:r w:rsidR="008F011F" w:rsidRPr="0011773C">
        <w:rPr>
          <w:rFonts w:ascii="Times New Roman" w:eastAsia="Times New Roman" w:hAnsi="Times New Roman" w:cs="Times New Roman"/>
          <w:color w:val="000000"/>
          <w:sz w:val="28"/>
          <w:szCs w:val="28"/>
        </w:rPr>
        <w:t>2 часа)</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Назначение и устройство</w:t>
      </w:r>
      <w:r w:rsidR="00AD0F67" w:rsidRPr="0011773C">
        <w:rPr>
          <w:rFonts w:ascii="Times New Roman" w:eastAsia="Times New Roman" w:hAnsi="Times New Roman" w:cs="Times New Roman"/>
          <w:color w:val="000000"/>
          <w:sz w:val="28"/>
          <w:szCs w:val="28"/>
        </w:rPr>
        <w:t xml:space="preserve"> приспособлений: трезубец</w:t>
      </w:r>
      <w:r w:rsidRPr="0011773C">
        <w:rPr>
          <w:rFonts w:ascii="Times New Roman" w:eastAsia="Times New Roman" w:hAnsi="Times New Roman" w:cs="Times New Roman"/>
          <w:color w:val="000000"/>
          <w:sz w:val="28"/>
          <w:szCs w:val="28"/>
        </w:rPr>
        <w:t xml:space="preserve">, патрон, </w:t>
      </w:r>
      <w:proofErr w:type="gramStart"/>
      <w:r w:rsidRPr="0011773C">
        <w:rPr>
          <w:rFonts w:ascii="Times New Roman" w:eastAsia="Times New Roman" w:hAnsi="Times New Roman" w:cs="Times New Roman"/>
          <w:color w:val="000000"/>
          <w:sz w:val="28"/>
          <w:szCs w:val="28"/>
        </w:rPr>
        <w:t>план-шайба</w:t>
      </w:r>
      <w:proofErr w:type="gramEnd"/>
      <w:r w:rsidRPr="0011773C">
        <w:rPr>
          <w:rFonts w:ascii="Times New Roman" w:eastAsia="Times New Roman" w:hAnsi="Times New Roman" w:cs="Times New Roman"/>
          <w:color w:val="000000"/>
          <w:sz w:val="28"/>
          <w:szCs w:val="28"/>
        </w:rPr>
        <w:t>.</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Практические занятия. Крепление приспособлений на шпиндель. Приемы крепления заготовок </w:t>
      </w:r>
      <w:r w:rsidRPr="0011773C">
        <w:rPr>
          <w:rFonts w:ascii="Times New Roman" w:eastAsia="Times New Roman" w:hAnsi="Times New Roman" w:cs="Times New Roman"/>
          <w:b/>
          <w:bCs/>
          <w:color w:val="000000"/>
          <w:sz w:val="28"/>
          <w:szCs w:val="28"/>
          <w:bdr w:val="none" w:sz="0" w:space="0" w:color="auto" w:frame="1"/>
        </w:rPr>
        <w:t>в</w:t>
      </w:r>
      <w:r w:rsidRPr="0011773C">
        <w:rPr>
          <w:rFonts w:ascii="Times New Roman" w:eastAsia="Times New Roman" w:hAnsi="Times New Roman" w:cs="Times New Roman"/>
          <w:b/>
          <w:bCs/>
          <w:color w:val="000000"/>
          <w:sz w:val="28"/>
          <w:szCs w:val="28"/>
        </w:rPr>
        <w:t> </w:t>
      </w:r>
      <w:r w:rsidRPr="0011773C">
        <w:rPr>
          <w:rFonts w:ascii="Times New Roman" w:eastAsia="Times New Roman" w:hAnsi="Times New Roman" w:cs="Times New Roman"/>
          <w:color w:val="000000"/>
          <w:sz w:val="28"/>
          <w:szCs w:val="28"/>
        </w:rPr>
        <w:t>приспособлениях. Изготовление приспособления для шлифования деталей на токарном станке.</w:t>
      </w:r>
    </w:p>
    <w:p w:rsidR="00AD0F67" w:rsidRPr="0011773C" w:rsidRDefault="00AD0F67" w:rsidP="00933475">
      <w:pPr>
        <w:spacing w:after="0" w:line="240" w:lineRule="auto"/>
        <w:textAlignment w:val="baseline"/>
        <w:rPr>
          <w:rFonts w:ascii="Times New Roman" w:eastAsia="Times New Roman" w:hAnsi="Times New Roman" w:cs="Times New Roman"/>
          <w:color w:val="000000"/>
          <w:sz w:val="28"/>
          <w:szCs w:val="28"/>
        </w:rPr>
      </w:pPr>
    </w:p>
    <w:p w:rsidR="008F011F" w:rsidRPr="0011773C" w:rsidRDefault="00933475" w:rsidP="00933475">
      <w:pPr>
        <w:spacing w:after="0" w:line="240" w:lineRule="auto"/>
        <w:textAlignment w:val="baseline"/>
        <w:rPr>
          <w:rFonts w:ascii="Times New Roman" w:eastAsia="Times New Roman" w:hAnsi="Times New Roman" w:cs="Times New Roman"/>
          <w:bCs/>
          <w:color w:val="000000"/>
          <w:sz w:val="28"/>
          <w:szCs w:val="28"/>
          <w:bdr w:val="none" w:sz="0" w:space="0" w:color="auto" w:frame="1"/>
        </w:rPr>
      </w:pPr>
      <w:r w:rsidRPr="0011773C">
        <w:rPr>
          <w:rStyle w:val="10"/>
          <w:rFonts w:ascii="Times New Roman" w:hAnsi="Times New Roman" w:cs="Times New Roman"/>
        </w:rPr>
        <w:t xml:space="preserve">Тема 2.6 </w:t>
      </w:r>
      <w:r w:rsidRPr="0011773C">
        <w:rPr>
          <w:rFonts w:ascii="Times New Roman" w:eastAsia="Times New Roman" w:hAnsi="Times New Roman" w:cs="Times New Roman"/>
          <w:bCs/>
          <w:color w:val="000000"/>
          <w:sz w:val="28"/>
          <w:szCs w:val="28"/>
          <w:bdr w:val="none" w:sz="0" w:space="0" w:color="auto" w:frame="1"/>
        </w:rPr>
        <w:t xml:space="preserve">Точение цилиндрических </w:t>
      </w:r>
      <w:proofErr w:type="gramStart"/>
      <w:r w:rsidRPr="0011773C">
        <w:rPr>
          <w:rFonts w:ascii="Times New Roman" w:eastAsia="Times New Roman" w:hAnsi="Times New Roman" w:cs="Times New Roman"/>
          <w:bCs/>
          <w:color w:val="000000"/>
          <w:sz w:val="28"/>
          <w:szCs w:val="28"/>
          <w:bdr w:val="none" w:sz="0" w:space="0" w:color="auto" w:frame="1"/>
        </w:rPr>
        <w:t>форм</w:t>
      </w:r>
      <w:r w:rsidR="00DC270D" w:rsidRPr="0011773C">
        <w:rPr>
          <w:rFonts w:ascii="Times New Roman" w:eastAsia="Times New Roman" w:hAnsi="Times New Roman" w:cs="Times New Roman"/>
          <w:bCs/>
          <w:color w:val="000000"/>
          <w:sz w:val="28"/>
          <w:szCs w:val="28"/>
          <w:bdr w:val="none" w:sz="0" w:space="0" w:color="auto" w:frame="1"/>
        </w:rPr>
        <w:t>(</w:t>
      </w:r>
      <w:proofErr w:type="gramEnd"/>
      <w:r w:rsidR="00DC270D" w:rsidRPr="0011773C">
        <w:rPr>
          <w:rFonts w:ascii="Times New Roman" w:eastAsia="Times New Roman" w:hAnsi="Times New Roman" w:cs="Times New Roman"/>
          <w:bCs/>
          <w:color w:val="000000"/>
          <w:sz w:val="28"/>
          <w:szCs w:val="28"/>
          <w:bdr w:val="none" w:sz="0" w:space="0" w:color="auto" w:frame="1"/>
        </w:rPr>
        <w:t>18</w:t>
      </w:r>
      <w:r w:rsidR="008F011F" w:rsidRPr="0011773C">
        <w:rPr>
          <w:rFonts w:ascii="Times New Roman" w:eastAsia="Times New Roman" w:hAnsi="Times New Roman" w:cs="Times New Roman"/>
          <w:bCs/>
          <w:color w:val="000000"/>
          <w:sz w:val="28"/>
          <w:szCs w:val="28"/>
          <w:bdr w:val="none" w:sz="0" w:space="0" w:color="auto" w:frame="1"/>
        </w:rPr>
        <w:t xml:space="preserve"> часов)</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b/>
          <w:bCs/>
          <w:color w:val="000000"/>
          <w:sz w:val="28"/>
          <w:szCs w:val="28"/>
        </w:rPr>
        <w:t> </w:t>
      </w:r>
      <w:r w:rsidRPr="0011773C">
        <w:rPr>
          <w:rFonts w:ascii="Times New Roman" w:eastAsia="Times New Roman" w:hAnsi="Times New Roman" w:cs="Times New Roman"/>
          <w:color w:val="000000"/>
          <w:sz w:val="28"/>
          <w:szCs w:val="28"/>
        </w:rPr>
        <w:t xml:space="preserve">Подготовка станка к работе. Крепление заготовки в центрах. Установка подручника. Приемы работы </w:t>
      </w:r>
      <w:proofErr w:type="spellStart"/>
      <w:r w:rsidRPr="0011773C">
        <w:rPr>
          <w:rFonts w:ascii="Times New Roman" w:eastAsia="Times New Roman" w:hAnsi="Times New Roman" w:cs="Times New Roman"/>
          <w:color w:val="000000"/>
          <w:sz w:val="28"/>
          <w:szCs w:val="28"/>
        </w:rPr>
        <w:t>рейером</w:t>
      </w:r>
      <w:proofErr w:type="spellEnd"/>
      <w:r w:rsidRPr="0011773C">
        <w:rPr>
          <w:rFonts w:ascii="Times New Roman" w:eastAsia="Times New Roman" w:hAnsi="Times New Roman" w:cs="Times New Roman"/>
          <w:color w:val="000000"/>
          <w:sz w:val="28"/>
          <w:szCs w:val="28"/>
        </w:rPr>
        <w:t xml:space="preserve"> и </w:t>
      </w:r>
      <w:proofErr w:type="spellStart"/>
      <w:r w:rsidRPr="0011773C">
        <w:rPr>
          <w:rFonts w:ascii="Times New Roman" w:eastAsia="Times New Roman" w:hAnsi="Times New Roman" w:cs="Times New Roman"/>
          <w:color w:val="000000"/>
          <w:sz w:val="28"/>
          <w:szCs w:val="28"/>
        </w:rPr>
        <w:t>майзелем</w:t>
      </w:r>
      <w:proofErr w:type="spellEnd"/>
      <w:r w:rsidRPr="0011773C">
        <w:rPr>
          <w:rFonts w:ascii="Times New Roman" w:eastAsia="Times New Roman" w:hAnsi="Times New Roman" w:cs="Times New Roman"/>
          <w:color w:val="000000"/>
          <w:sz w:val="28"/>
          <w:szCs w:val="28"/>
        </w:rPr>
        <w:t>. Правила и приемы точения цилиндрических форм из древесины. Требования безопасности труда.</w:t>
      </w:r>
    </w:p>
    <w:p w:rsidR="00933475" w:rsidRPr="0011773C" w:rsidRDefault="00933475"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Практические занятия. Установка задней бабки. Крепление заготовки в центрах. Регулировка по высоте и крепление подручника. Выполнение точеных изделий цилиндрической формы по индивидуальным чертежам (ручки, цилиндрические детали для игрушек, сувениров, детали по заказам других кружков и организаций, изделия для уроков обслуживающего труда и т. п.). Шлифование поверхностей и отделка лаками.</w:t>
      </w:r>
    </w:p>
    <w:p w:rsidR="008F011F"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Style w:val="10"/>
          <w:rFonts w:ascii="Times New Roman" w:hAnsi="Times New Roman" w:cs="Times New Roman"/>
        </w:rPr>
        <w:t xml:space="preserve">Тема </w:t>
      </w:r>
      <w:r w:rsidR="00C27ACB" w:rsidRPr="0011773C">
        <w:rPr>
          <w:rStyle w:val="10"/>
          <w:rFonts w:ascii="Times New Roman" w:hAnsi="Times New Roman" w:cs="Times New Roman"/>
        </w:rPr>
        <w:t>2.7</w:t>
      </w:r>
      <w:r w:rsidRPr="0011773C">
        <w:rPr>
          <w:rFonts w:ascii="Times New Roman" w:eastAsia="Times New Roman" w:hAnsi="Times New Roman" w:cs="Times New Roman"/>
          <w:bCs/>
          <w:color w:val="000000"/>
          <w:sz w:val="28"/>
          <w:szCs w:val="28"/>
          <w:bdr w:val="none" w:sz="0" w:space="0" w:color="auto" w:frame="1"/>
        </w:rPr>
        <w:t>Коническое и фасонное</w:t>
      </w:r>
      <w:r w:rsidRPr="0011773C">
        <w:rPr>
          <w:rFonts w:ascii="Times New Roman" w:eastAsia="Times New Roman" w:hAnsi="Times New Roman" w:cs="Times New Roman"/>
          <w:b/>
          <w:bCs/>
          <w:color w:val="000000"/>
          <w:sz w:val="28"/>
          <w:szCs w:val="28"/>
        </w:rPr>
        <w:t> </w:t>
      </w:r>
      <w:proofErr w:type="gramStart"/>
      <w:r w:rsidRPr="0011773C">
        <w:rPr>
          <w:rFonts w:ascii="Times New Roman" w:eastAsia="Times New Roman" w:hAnsi="Times New Roman" w:cs="Times New Roman"/>
          <w:color w:val="000000"/>
          <w:sz w:val="28"/>
          <w:szCs w:val="28"/>
        </w:rPr>
        <w:t>точение</w:t>
      </w:r>
      <w:r w:rsidR="00DC270D" w:rsidRPr="0011773C">
        <w:rPr>
          <w:rFonts w:ascii="Times New Roman" w:eastAsia="Times New Roman" w:hAnsi="Times New Roman" w:cs="Times New Roman"/>
          <w:color w:val="000000"/>
          <w:sz w:val="28"/>
          <w:szCs w:val="28"/>
        </w:rPr>
        <w:t>(</w:t>
      </w:r>
      <w:proofErr w:type="gramEnd"/>
      <w:r w:rsidR="00DC270D" w:rsidRPr="0011773C">
        <w:rPr>
          <w:rFonts w:ascii="Times New Roman" w:eastAsia="Times New Roman" w:hAnsi="Times New Roman" w:cs="Times New Roman"/>
          <w:color w:val="000000"/>
          <w:sz w:val="28"/>
          <w:szCs w:val="28"/>
        </w:rPr>
        <w:t>24 часа</w:t>
      </w:r>
      <w:r w:rsidR="008F011F" w:rsidRPr="0011773C">
        <w:rPr>
          <w:rFonts w:ascii="Times New Roman" w:eastAsia="Times New Roman" w:hAnsi="Times New Roman" w:cs="Times New Roman"/>
          <w:color w:val="000000"/>
          <w:sz w:val="28"/>
          <w:szCs w:val="28"/>
        </w:rPr>
        <w:t>)</w:t>
      </w:r>
    </w:p>
    <w:p w:rsidR="00933475" w:rsidRPr="0011773C" w:rsidRDefault="00933475" w:rsidP="00933475">
      <w:pPr>
        <w:spacing w:after="0"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color w:val="000000"/>
          <w:sz w:val="28"/>
          <w:szCs w:val="28"/>
        </w:rPr>
        <w:t xml:space="preserve"> Ознакомление с декоративными возможностями различных пород древесины, текстуры, цвета при точении в готовых изделиях. Просмотр и обсуждение представленных работ и иллюстративного материала. Разметочные шаблоны. Способы создания эскизов, чертежей.</w:t>
      </w:r>
    </w:p>
    <w:p w:rsidR="00844484" w:rsidRPr="0011773C" w:rsidRDefault="00621E6A"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b/>
          <w:color w:val="000000"/>
          <w:sz w:val="28"/>
          <w:szCs w:val="28"/>
        </w:rPr>
        <w:t>Практические заняти</w:t>
      </w:r>
      <w:r w:rsidR="00933475" w:rsidRPr="0011773C">
        <w:rPr>
          <w:rFonts w:ascii="Times New Roman" w:eastAsia="Times New Roman" w:hAnsi="Times New Roman" w:cs="Times New Roman"/>
          <w:b/>
          <w:color w:val="000000"/>
          <w:sz w:val="28"/>
          <w:szCs w:val="28"/>
        </w:rPr>
        <w:t>я</w:t>
      </w:r>
      <w:r w:rsidR="00933475" w:rsidRPr="0011773C">
        <w:rPr>
          <w:rFonts w:ascii="Times New Roman" w:eastAsia="Times New Roman" w:hAnsi="Times New Roman" w:cs="Times New Roman"/>
          <w:color w:val="000000"/>
          <w:sz w:val="28"/>
          <w:szCs w:val="28"/>
        </w:rPr>
        <w:t>. Создание рисунков изделий для криволинейного точения. Выполнение чертежей. Подготовка к ра</w:t>
      </w:r>
      <w:r w:rsidR="00933475" w:rsidRPr="0011773C">
        <w:rPr>
          <w:rFonts w:ascii="Times New Roman" w:eastAsia="Times New Roman" w:hAnsi="Times New Roman" w:cs="Times New Roman"/>
          <w:color w:val="000000"/>
          <w:sz w:val="28"/>
          <w:szCs w:val="28"/>
        </w:rPr>
        <w:softHyphen/>
        <w:t>боте и крепление заготовок в станке. Освоение приемов конического и фасонного точения.</w:t>
      </w:r>
      <w:r w:rsidR="00DC270D" w:rsidRPr="0011773C">
        <w:rPr>
          <w:rFonts w:ascii="Times New Roman" w:eastAsia="Times New Roman" w:hAnsi="Times New Roman" w:cs="Times New Roman"/>
          <w:color w:val="000000"/>
          <w:sz w:val="28"/>
          <w:szCs w:val="28"/>
        </w:rPr>
        <w:t xml:space="preserve"> Отделка готовых изделий лаками, морилками.</w:t>
      </w:r>
    </w:p>
    <w:p w:rsidR="00844484" w:rsidRPr="0011773C" w:rsidRDefault="00844484" w:rsidP="00933475">
      <w:pPr>
        <w:spacing w:before="375" w:after="375" w:line="240" w:lineRule="auto"/>
        <w:textAlignment w:val="baseline"/>
        <w:rPr>
          <w:rFonts w:ascii="Times New Roman" w:hAnsi="Times New Roman" w:cs="Times New Roman"/>
          <w:sz w:val="28"/>
          <w:szCs w:val="28"/>
        </w:rPr>
      </w:pPr>
      <w:r w:rsidRPr="0011773C">
        <w:rPr>
          <w:rStyle w:val="10"/>
          <w:rFonts w:ascii="Times New Roman" w:hAnsi="Times New Roman" w:cs="Times New Roman"/>
        </w:rPr>
        <w:t xml:space="preserve">Тема </w:t>
      </w:r>
      <w:r w:rsidR="00AD0F67" w:rsidRPr="0011773C">
        <w:rPr>
          <w:rStyle w:val="10"/>
          <w:rFonts w:ascii="Times New Roman" w:hAnsi="Times New Roman" w:cs="Times New Roman"/>
        </w:rPr>
        <w:t>№</w:t>
      </w:r>
      <w:r w:rsidRPr="0011773C">
        <w:rPr>
          <w:rStyle w:val="10"/>
          <w:rFonts w:ascii="Times New Roman" w:hAnsi="Times New Roman" w:cs="Times New Roman"/>
        </w:rPr>
        <w:t xml:space="preserve">3 </w:t>
      </w:r>
      <w:r w:rsidRPr="0011773C">
        <w:rPr>
          <w:rFonts w:ascii="Times New Roman" w:hAnsi="Times New Roman" w:cs="Times New Roman"/>
          <w:sz w:val="28"/>
          <w:szCs w:val="28"/>
        </w:rPr>
        <w:t>Выпиливание лобзиком (68 часов)</w:t>
      </w:r>
    </w:p>
    <w:p w:rsidR="00844484" w:rsidRPr="0011773C" w:rsidRDefault="00844484" w:rsidP="00933475">
      <w:pPr>
        <w:spacing w:before="375" w:after="375" w:line="240" w:lineRule="auto"/>
        <w:textAlignment w:val="baseline"/>
        <w:rPr>
          <w:rFonts w:ascii="Times New Roman" w:hAnsi="Times New Roman" w:cs="Times New Roman"/>
          <w:sz w:val="28"/>
          <w:szCs w:val="28"/>
        </w:rPr>
      </w:pPr>
      <w:r w:rsidRPr="0011773C">
        <w:rPr>
          <w:rStyle w:val="10"/>
          <w:rFonts w:ascii="Times New Roman" w:hAnsi="Times New Roman" w:cs="Times New Roman"/>
        </w:rPr>
        <w:t xml:space="preserve">Тема 3.1 </w:t>
      </w:r>
      <w:r w:rsidRPr="0011773C">
        <w:rPr>
          <w:rFonts w:ascii="Times New Roman" w:hAnsi="Times New Roman" w:cs="Times New Roman"/>
          <w:sz w:val="28"/>
          <w:szCs w:val="28"/>
        </w:rPr>
        <w:t>Вводное занятие (2 часа)</w:t>
      </w:r>
    </w:p>
    <w:p w:rsidR="00A30E8D" w:rsidRPr="0011773C" w:rsidRDefault="00A30E8D" w:rsidP="00933475">
      <w:pPr>
        <w:spacing w:before="375" w:after="375" w:line="240" w:lineRule="auto"/>
        <w:textAlignment w:val="baseline"/>
        <w:rPr>
          <w:rFonts w:ascii="Times New Roman" w:eastAsia="Times New Roman" w:hAnsi="Times New Roman" w:cs="Times New Roman"/>
          <w:color w:val="000000"/>
          <w:sz w:val="28"/>
          <w:szCs w:val="28"/>
        </w:rPr>
      </w:pPr>
      <w:r w:rsidRPr="0011773C">
        <w:rPr>
          <w:rFonts w:ascii="Times New Roman" w:eastAsia="Times New Roman" w:hAnsi="Times New Roman" w:cs="Times New Roman"/>
          <w:sz w:val="28"/>
          <w:szCs w:val="28"/>
        </w:rPr>
        <w:t xml:space="preserve">Охрана труда, </w:t>
      </w:r>
      <w:proofErr w:type="spellStart"/>
      <w:r w:rsidRPr="0011773C">
        <w:rPr>
          <w:rFonts w:ascii="Times New Roman" w:eastAsia="Times New Roman" w:hAnsi="Times New Roman" w:cs="Times New Roman"/>
          <w:sz w:val="28"/>
          <w:szCs w:val="28"/>
        </w:rPr>
        <w:t>электро</w:t>
      </w:r>
      <w:proofErr w:type="spellEnd"/>
      <w:r w:rsidRPr="0011773C">
        <w:rPr>
          <w:rFonts w:ascii="Times New Roman" w:eastAsia="Times New Roman" w:hAnsi="Times New Roman" w:cs="Times New Roman"/>
          <w:sz w:val="28"/>
          <w:szCs w:val="28"/>
        </w:rPr>
        <w:t xml:space="preserve"> и пожарная безопасность при производстве художественных изделий.</w:t>
      </w:r>
    </w:p>
    <w:p w:rsidR="006B2499" w:rsidRPr="0011773C" w:rsidRDefault="006B2499" w:rsidP="006B2499">
      <w:pPr>
        <w:rPr>
          <w:rFonts w:ascii="Times New Roman" w:hAnsi="Times New Roman" w:cs="Times New Roman"/>
          <w:sz w:val="28"/>
          <w:szCs w:val="28"/>
        </w:rPr>
      </w:pPr>
      <w:r w:rsidRPr="0011773C">
        <w:rPr>
          <w:rStyle w:val="10"/>
          <w:rFonts w:ascii="Times New Roman" w:hAnsi="Times New Roman" w:cs="Times New Roman"/>
        </w:rPr>
        <w:lastRenderedPageBreak/>
        <w:t>Тема 3.2</w:t>
      </w:r>
      <w:r w:rsidRPr="0011773C">
        <w:rPr>
          <w:rFonts w:ascii="Times New Roman" w:hAnsi="Times New Roman" w:cs="Times New Roman"/>
          <w:sz w:val="28"/>
          <w:szCs w:val="28"/>
        </w:rPr>
        <w:t xml:space="preserve"> Выпиливание лобзиком простых </w:t>
      </w:r>
      <w:proofErr w:type="gramStart"/>
      <w:r w:rsidRPr="0011773C">
        <w:rPr>
          <w:rFonts w:ascii="Times New Roman" w:hAnsi="Times New Roman" w:cs="Times New Roman"/>
          <w:sz w:val="28"/>
          <w:szCs w:val="28"/>
        </w:rPr>
        <w:t>фигур(</w:t>
      </w:r>
      <w:proofErr w:type="gramEnd"/>
      <w:r w:rsidRPr="0011773C">
        <w:rPr>
          <w:rFonts w:ascii="Times New Roman" w:hAnsi="Times New Roman" w:cs="Times New Roman"/>
          <w:sz w:val="28"/>
          <w:szCs w:val="28"/>
        </w:rPr>
        <w:t>14 часов)</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Выпиливание лобзиком </w:t>
      </w:r>
      <w:r w:rsidR="00621E6A" w:rsidRPr="0011773C">
        <w:rPr>
          <w:rFonts w:ascii="Times New Roman" w:hAnsi="Times New Roman"/>
          <w:sz w:val="28"/>
          <w:szCs w:val="28"/>
        </w:rPr>
        <w:t>простых фигур (рамка для фото, ….</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1. Организация рабочего места.</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Приспособления для выпиливания. Дополнительные инструменты.</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Используемые материалы. Перенос рисунка на заготовку.</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2. Заготовки для выпиливания.</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Строение дерева. Свойства древесины. Породы деревьев. Виды и</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свойства фанеры, ДВП.</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3. Стандартные приёмы выпиливания.</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Правила выпиливания лобзиком. Прямые и волнистые линии.</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Выпиливание по шаблонам. Выпиливание острых углов</w:t>
      </w:r>
    </w:p>
    <w:p w:rsidR="006B2499" w:rsidRPr="0011773C" w:rsidRDefault="006B2499" w:rsidP="006B2499">
      <w:pPr>
        <w:pStyle w:val="ad"/>
        <w:rPr>
          <w:rFonts w:ascii="Times New Roman" w:hAnsi="Times New Roman"/>
          <w:sz w:val="28"/>
          <w:szCs w:val="28"/>
        </w:rPr>
      </w:pPr>
      <w:r w:rsidRPr="0011773C">
        <w:rPr>
          <w:rFonts w:ascii="Times New Roman" w:hAnsi="Times New Roman"/>
          <w:sz w:val="28"/>
          <w:szCs w:val="28"/>
        </w:rPr>
        <w:t xml:space="preserve"> 4. Геометрический и растительный орнамент.</w:t>
      </w:r>
    </w:p>
    <w:p w:rsidR="006B2499" w:rsidRPr="0011773C" w:rsidRDefault="006B2499" w:rsidP="001E039C">
      <w:pPr>
        <w:pStyle w:val="ad"/>
        <w:rPr>
          <w:rFonts w:ascii="Times New Roman" w:hAnsi="Times New Roman"/>
          <w:sz w:val="28"/>
          <w:szCs w:val="28"/>
        </w:rPr>
      </w:pPr>
      <w:r w:rsidRPr="0011773C">
        <w:rPr>
          <w:rFonts w:ascii="Times New Roman" w:hAnsi="Times New Roman"/>
          <w:sz w:val="28"/>
          <w:szCs w:val="28"/>
        </w:rPr>
        <w:t xml:space="preserve"> Выпиливание фигур по внутреннему контуру. Обработка кромки изделий</w:t>
      </w:r>
    </w:p>
    <w:p w:rsidR="001E039C" w:rsidRPr="0011773C" w:rsidRDefault="001E039C" w:rsidP="001E039C">
      <w:pPr>
        <w:pStyle w:val="ad"/>
        <w:rPr>
          <w:rFonts w:ascii="Times New Roman" w:hAnsi="Times New Roman"/>
          <w:sz w:val="28"/>
          <w:szCs w:val="28"/>
        </w:rPr>
      </w:pPr>
    </w:p>
    <w:p w:rsidR="006B2499" w:rsidRPr="0011773C" w:rsidRDefault="006B2499" w:rsidP="006B2499">
      <w:pPr>
        <w:rPr>
          <w:rFonts w:ascii="Times New Roman" w:hAnsi="Times New Roman" w:cs="Times New Roman"/>
          <w:sz w:val="28"/>
          <w:szCs w:val="28"/>
        </w:rPr>
      </w:pPr>
      <w:r w:rsidRPr="0011773C">
        <w:rPr>
          <w:rStyle w:val="10"/>
          <w:rFonts w:ascii="Times New Roman" w:hAnsi="Times New Roman" w:cs="Times New Roman"/>
        </w:rPr>
        <w:t xml:space="preserve">Тема 3.3 </w:t>
      </w:r>
      <w:r w:rsidR="00D7193B" w:rsidRPr="0011773C">
        <w:rPr>
          <w:rFonts w:ascii="Times New Roman" w:hAnsi="Times New Roman" w:cs="Times New Roman"/>
          <w:sz w:val="28"/>
          <w:szCs w:val="28"/>
        </w:rPr>
        <w:t>Изготовление объёмных композиций (40</w:t>
      </w:r>
      <w:r w:rsidRPr="0011773C">
        <w:rPr>
          <w:rFonts w:ascii="Times New Roman" w:hAnsi="Times New Roman" w:cs="Times New Roman"/>
          <w:sz w:val="28"/>
          <w:szCs w:val="28"/>
        </w:rPr>
        <w:t xml:space="preserve"> часов)</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1. Выбор сюжета и</w:t>
      </w:r>
      <w:r w:rsidR="001E0020">
        <w:rPr>
          <w:rFonts w:ascii="Times New Roman" w:hAnsi="Times New Roman"/>
          <w:sz w:val="28"/>
          <w:szCs w:val="28"/>
        </w:rPr>
        <w:t xml:space="preserve"> построение объёмной композиции (</w:t>
      </w:r>
      <w:proofErr w:type="spellStart"/>
      <w:r w:rsidR="001E0020">
        <w:rPr>
          <w:rFonts w:ascii="Times New Roman" w:hAnsi="Times New Roman"/>
          <w:sz w:val="28"/>
          <w:szCs w:val="28"/>
        </w:rPr>
        <w:t>салфетницы</w:t>
      </w:r>
      <w:proofErr w:type="spellEnd"/>
      <w:r w:rsidR="001E0020">
        <w:rPr>
          <w:rFonts w:ascii="Times New Roman" w:hAnsi="Times New Roman"/>
          <w:sz w:val="28"/>
          <w:szCs w:val="28"/>
        </w:rPr>
        <w:t xml:space="preserve">, фоторамки, саночек </w:t>
      </w:r>
      <w:proofErr w:type="gramStart"/>
      <w:r w:rsidR="001E0020">
        <w:rPr>
          <w:rFonts w:ascii="Times New Roman" w:hAnsi="Times New Roman"/>
          <w:sz w:val="28"/>
          <w:szCs w:val="28"/>
        </w:rPr>
        <w:t>для снегурочки</w:t>
      </w:r>
      <w:proofErr w:type="gramEnd"/>
      <w:r w:rsidR="001E0020">
        <w:rPr>
          <w:rFonts w:ascii="Times New Roman" w:hAnsi="Times New Roman"/>
          <w:sz w:val="28"/>
          <w:szCs w:val="28"/>
        </w:rPr>
        <w:t>).</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2. Безопасное использование морилок, олифы, лаков и красителей.</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 xml:space="preserve">Изготовление праздничных сувениров: </w:t>
      </w:r>
      <w:proofErr w:type="spellStart"/>
      <w:r w:rsidRPr="0011773C">
        <w:rPr>
          <w:rFonts w:ascii="Times New Roman" w:hAnsi="Times New Roman"/>
          <w:sz w:val="28"/>
          <w:szCs w:val="28"/>
        </w:rPr>
        <w:t>Валентинки</w:t>
      </w:r>
      <w:proofErr w:type="spellEnd"/>
      <w:r w:rsidRPr="0011773C">
        <w:rPr>
          <w:rFonts w:ascii="Times New Roman" w:hAnsi="Times New Roman"/>
          <w:sz w:val="28"/>
          <w:szCs w:val="28"/>
        </w:rPr>
        <w:t>, рамочки для</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 xml:space="preserve"> зеркала и фотографии.</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3. Изготовление поделок для школьной выставки.</w:t>
      </w:r>
    </w:p>
    <w:p w:rsidR="006B2499" w:rsidRPr="0011773C" w:rsidRDefault="006B2499" w:rsidP="006B2499">
      <w:pPr>
        <w:rPr>
          <w:rFonts w:ascii="Times New Roman" w:hAnsi="Times New Roman" w:cs="Times New Roman"/>
          <w:sz w:val="28"/>
          <w:szCs w:val="28"/>
        </w:rPr>
      </w:pPr>
    </w:p>
    <w:p w:rsidR="00D7193B" w:rsidRPr="0011773C" w:rsidRDefault="006B2499" w:rsidP="00D7193B">
      <w:pPr>
        <w:rPr>
          <w:rFonts w:ascii="Times New Roman" w:hAnsi="Times New Roman" w:cs="Times New Roman"/>
          <w:sz w:val="28"/>
          <w:szCs w:val="28"/>
        </w:rPr>
      </w:pPr>
      <w:r w:rsidRPr="0011773C">
        <w:rPr>
          <w:rStyle w:val="10"/>
          <w:rFonts w:ascii="Times New Roman" w:hAnsi="Times New Roman" w:cs="Times New Roman"/>
        </w:rPr>
        <w:t xml:space="preserve">Тема 3.4 </w:t>
      </w:r>
      <w:r w:rsidR="00D7193B" w:rsidRPr="0011773C">
        <w:rPr>
          <w:rFonts w:ascii="Times New Roman" w:hAnsi="Times New Roman" w:cs="Times New Roman"/>
          <w:sz w:val="28"/>
          <w:szCs w:val="28"/>
        </w:rPr>
        <w:t>Изготовление кормушки для птиц, макета скворечника</w:t>
      </w:r>
    </w:p>
    <w:p w:rsidR="00D7193B" w:rsidRPr="0011773C" w:rsidRDefault="00D7193B" w:rsidP="00D7193B">
      <w:pPr>
        <w:rPr>
          <w:rFonts w:ascii="Times New Roman" w:hAnsi="Times New Roman" w:cs="Times New Roman"/>
          <w:sz w:val="28"/>
          <w:szCs w:val="28"/>
        </w:rPr>
      </w:pPr>
      <w:r w:rsidRPr="0011773C">
        <w:rPr>
          <w:rFonts w:ascii="Times New Roman" w:hAnsi="Times New Roman" w:cs="Times New Roman"/>
          <w:sz w:val="28"/>
          <w:szCs w:val="28"/>
        </w:rPr>
        <w:t>(12 часов)</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1. Соединение деталей гвоздями и шурупами.</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 xml:space="preserve"> 2. Изготовление и использование </w:t>
      </w:r>
      <w:proofErr w:type="spellStart"/>
      <w:r w:rsidRPr="0011773C">
        <w:rPr>
          <w:rFonts w:ascii="Times New Roman" w:hAnsi="Times New Roman"/>
          <w:sz w:val="28"/>
          <w:szCs w:val="28"/>
        </w:rPr>
        <w:t>штапиков</w:t>
      </w:r>
      <w:proofErr w:type="spellEnd"/>
      <w:r w:rsidRPr="0011773C">
        <w:rPr>
          <w:rFonts w:ascii="Times New Roman" w:hAnsi="Times New Roman"/>
          <w:sz w:val="28"/>
          <w:szCs w:val="28"/>
        </w:rPr>
        <w:t>.</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 xml:space="preserve"> 3. Выпиливание орнаментов и использование их для художественного оформления изделий</w:t>
      </w:r>
    </w:p>
    <w:p w:rsidR="00D7193B" w:rsidRPr="0011773C" w:rsidRDefault="00D7193B" w:rsidP="00D7193B">
      <w:pPr>
        <w:pStyle w:val="ad"/>
        <w:rPr>
          <w:rFonts w:ascii="Times New Roman" w:hAnsi="Times New Roman"/>
          <w:sz w:val="28"/>
          <w:szCs w:val="28"/>
        </w:rPr>
      </w:pPr>
      <w:r w:rsidRPr="0011773C">
        <w:rPr>
          <w:rFonts w:ascii="Times New Roman" w:hAnsi="Times New Roman"/>
          <w:sz w:val="28"/>
          <w:szCs w:val="28"/>
        </w:rPr>
        <w:t xml:space="preserve"> 4. Практическое повторение.</w:t>
      </w:r>
    </w:p>
    <w:p w:rsidR="00AD0F67" w:rsidRPr="0011773C" w:rsidRDefault="00AD0F67" w:rsidP="006B2499">
      <w:pPr>
        <w:rPr>
          <w:rFonts w:ascii="Times New Roman" w:hAnsi="Times New Roman" w:cs="Times New Roman"/>
          <w:sz w:val="28"/>
          <w:szCs w:val="28"/>
        </w:rPr>
      </w:pPr>
    </w:p>
    <w:p w:rsidR="006B2499" w:rsidRPr="0011773C" w:rsidRDefault="006B2499" w:rsidP="006B2499">
      <w:pPr>
        <w:rPr>
          <w:rFonts w:ascii="Times New Roman" w:hAnsi="Times New Roman" w:cs="Times New Roman"/>
          <w:sz w:val="28"/>
          <w:szCs w:val="28"/>
        </w:rPr>
      </w:pPr>
      <w:r w:rsidRPr="0011773C">
        <w:rPr>
          <w:rStyle w:val="10"/>
          <w:rFonts w:ascii="Times New Roman" w:hAnsi="Times New Roman" w:cs="Times New Roman"/>
        </w:rPr>
        <w:t>Тема</w:t>
      </w:r>
      <w:r w:rsidR="008F011F" w:rsidRPr="0011773C">
        <w:rPr>
          <w:rStyle w:val="10"/>
          <w:rFonts w:ascii="Times New Roman" w:hAnsi="Times New Roman" w:cs="Times New Roman"/>
        </w:rPr>
        <w:t>№</w:t>
      </w:r>
      <w:r w:rsidRPr="0011773C">
        <w:rPr>
          <w:rStyle w:val="10"/>
          <w:rFonts w:ascii="Times New Roman" w:hAnsi="Times New Roman" w:cs="Times New Roman"/>
        </w:rPr>
        <w:t xml:space="preserve"> 4 </w:t>
      </w:r>
      <w:r w:rsidR="009B5C03" w:rsidRPr="0011773C">
        <w:rPr>
          <w:rFonts w:ascii="Times New Roman" w:hAnsi="Times New Roman" w:cs="Times New Roman"/>
          <w:sz w:val="28"/>
          <w:szCs w:val="28"/>
        </w:rPr>
        <w:t>Спички-детям не игрушка (40 часов</w:t>
      </w:r>
      <w:r w:rsidRPr="0011773C">
        <w:rPr>
          <w:rFonts w:ascii="Times New Roman" w:hAnsi="Times New Roman" w:cs="Times New Roman"/>
          <w:sz w:val="28"/>
          <w:szCs w:val="28"/>
        </w:rPr>
        <w:t>)</w:t>
      </w:r>
    </w:p>
    <w:p w:rsidR="00205C28" w:rsidRPr="003F5871" w:rsidRDefault="00205C28" w:rsidP="00205C28">
      <w:pPr>
        <w:spacing w:after="0" w:line="240" w:lineRule="auto"/>
        <w:rPr>
          <w:rFonts w:ascii="Times New Roman" w:eastAsia="Times New Roman" w:hAnsi="Times New Roman" w:cs="Times New Roman"/>
          <w:sz w:val="28"/>
          <w:szCs w:val="28"/>
          <w:lang w:eastAsia="ru-RU"/>
        </w:rPr>
      </w:pPr>
      <w:r w:rsidRPr="003F5871">
        <w:rPr>
          <w:rFonts w:ascii="Times New Roman" w:eastAsia="Times New Roman" w:hAnsi="Times New Roman" w:cs="Times New Roman"/>
          <w:sz w:val="28"/>
          <w:szCs w:val="28"/>
          <w:shd w:val="clear" w:color="auto" w:fill="FFFFFF"/>
          <w:lang w:eastAsia="ru-RU"/>
        </w:rPr>
        <w:t>Спички – наиболее доступный и в то же время достаточно простой поделочный материал, который открывает неограниченные возможности для досуга и творчества! Из них можно создавать просто невероятные вещи.</w:t>
      </w:r>
    </w:p>
    <w:p w:rsidR="00205C28" w:rsidRPr="003F5871" w:rsidRDefault="00205C28" w:rsidP="00205C28">
      <w:pPr>
        <w:shd w:val="clear" w:color="auto" w:fill="FFFFFF"/>
        <w:spacing w:after="167" w:line="291" w:lineRule="atLeast"/>
        <w:rPr>
          <w:rFonts w:ascii="Times New Roman" w:eastAsia="Times New Roman" w:hAnsi="Times New Roman" w:cs="Times New Roman"/>
          <w:sz w:val="28"/>
          <w:szCs w:val="28"/>
          <w:lang w:eastAsia="ru-RU"/>
        </w:rPr>
      </w:pPr>
      <w:r w:rsidRPr="003F5871">
        <w:rPr>
          <w:rFonts w:ascii="Times New Roman" w:eastAsia="Times New Roman" w:hAnsi="Times New Roman" w:cs="Times New Roman"/>
          <w:sz w:val="28"/>
          <w:szCs w:val="28"/>
          <w:lang w:eastAsia="ru-RU"/>
        </w:rPr>
        <w:t>Поделки из спичек – это отдельный вид искусства, который радует и поражает нас не меньше, чем, к примеру, поделки из стекла и величественные скульптуры.</w:t>
      </w:r>
    </w:p>
    <w:p w:rsidR="00922E77" w:rsidRPr="003F5871" w:rsidRDefault="00205C28" w:rsidP="005E2356">
      <w:pPr>
        <w:pStyle w:val="af"/>
        <w:shd w:val="clear" w:color="auto" w:fill="FFFFFF"/>
        <w:spacing w:before="0" w:beforeAutospacing="0" w:after="167" w:afterAutospacing="0" w:line="291" w:lineRule="atLeast"/>
        <w:rPr>
          <w:sz w:val="28"/>
          <w:szCs w:val="28"/>
        </w:rPr>
      </w:pPr>
      <w:r w:rsidRPr="003F5871">
        <w:rPr>
          <w:sz w:val="28"/>
          <w:szCs w:val="28"/>
        </w:rPr>
        <w:t xml:space="preserve">Более того, спички – самый полезный материал для конструирования различных головоломок. К тому же они развивают у детей: </w:t>
      </w:r>
      <w:proofErr w:type="spellStart"/>
      <w:proofErr w:type="gramStart"/>
      <w:r w:rsidRPr="003F5871">
        <w:rPr>
          <w:sz w:val="28"/>
          <w:szCs w:val="28"/>
        </w:rPr>
        <w:t>сообразительность,усидчивость</w:t>
      </w:r>
      <w:proofErr w:type="spellEnd"/>
      <w:proofErr w:type="gramEnd"/>
      <w:r w:rsidRPr="003F5871">
        <w:rPr>
          <w:sz w:val="28"/>
          <w:szCs w:val="28"/>
        </w:rPr>
        <w:t xml:space="preserve">, координацию движений; внимательность к </w:t>
      </w:r>
      <w:r w:rsidR="00922E77" w:rsidRPr="003F5871">
        <w:rPr>
          <w:sz w:val="28"/>
          <w:szCs w:val="28"/>
        </w:rPr>
        <w:t>отдельным частям,</w:t>
      </w:r>
      <w:r w:rsidRPr="003F5871">
        <w:rPr>
          <w:sz w:val="28"/>
          <w:szCs w:val="28"/>
        </w:rPr>
        <w:t xml:space="preserve"> творческую</w:t>
      </w:r>
      <w:r w:rsidR="00922E77" w:rsidRPr="003F5871">
        <w:rPr>
          <w:sz w:val="28"/>
          <w:szCs w:val="28"/>
        </w:rPr>
        <w:t xml:space="preserve"> активность и эстетический вкус,</w:t>
      </w:r>
      <w:r w:rsidR="00BE7B52" w:rsidRPr="003F5871">
        <w:rPr>
          <w:sz w:val="28"/>
          <w:szCs w:val="28"/>
        </w:rPr>
        <w:t xml:space="preserve"> стремление к</w:t>
      </w:r>
      <w:r w:rsidRPr="003F5871">
        <w:rPr>
          <w:sz w:val="28"/>
          <w:szCs w:val="28"/>
        </w:rPr>
        <w:t xml:space="preserve"> д</w:t>
      </w:r>
      <w:r w:rsidR="00BE7B52" w:rsidRPr="003F5871">
        <w:rPr>
          <w:sz w:val="28"/>
          <w:szCs w:val="28"/>
        </w:rPr>
        <w:t>остижению</w:t>
      </w:r>
      <w:r w:rsidRPr="003F5871">
        <w:rPr>
          <w:sz w:val="28"/>
          <w:szCs w:val="28"/>
        </w:rPr>
        <w:t xml:space="preserve"> своих целей!</w:t>
      </w:r>
    </w:p>
    <w:p w:rsidR="00205C28" w:rsidRPr="003F5871" w:rsidRDefault="00205C28" w:rsidP="005E2356">
      <w:pPr>
        <w:pStyle w:val="af"/>
        <w:shd w:val="clear" w:color="auto" w:fill="FFFFFF"/>
        <w:spacing w:before="0" w:beforeAutospacing="0" w:after="167" w:afterAutospacing="0" w:line="291" w:lineRule="atLeast"/>
        <w:rPr>
          <w:sz w:val="28"/>
          <w:szCs w:val="28"/>
        </w:rPr>
      </w:pPr>
      <w:r w:rsidRPr="003F5871">
        <w:rPr>
          <w:sz w:val="28"/>
          <w:szCs w:val="28"/>
        </w:rPr>
        <w:t>Долгий процесс собирания маленьких запчастей в единое целое положительно влия</w:t>
      </w:r>
      <w:r w:rsidR="005E2356" w:rsidRPr="003F5871">
        <w:rPr>
          <w:sz w:val="28"/>
          <w:szCs w:val="28"/>
        </w:rPr>
        <w:t>ет на нервную систему человека, повышает стрессоустойчивость.</w:t>
      </w:r>
      <w:r w:rsidR="005E2356" w:rsidRPr="003F5871">
        <w:rPr>
          <w:sz w:val="28"/>
          <w:szCs w:val="28"/>
          <w:shd w:val="clear" w:color="auto" w:fill="FAFAFA"/>
        </w:rPr>
        <w:t xml:space="preserve"> Поделки из спичек </w:t>
      </w:r>
      <w:r w:rsidR="003F5871">
        <w:rPr>
          <w:sz w:val="28"/>
          <w:szCs w:val="28"/>
          <w:shd w:val="clear" w:color="auto" w:fill="FAFAFA"/>
        </w:rPr>
        <w:t>–</w:t>
      </w:r>
      <w:r w:rsidR="005E2356" w:rsidRPr="003F5871">
        <w:rPr>
          <w:sz w:val="28"/>
          <w:szCs w:val="28"/>
          <w:shd w:val="clear" w:color="auto" w:fill="FAFAFA"/>
        </w:rPr>
        <w:t xml:space="preserve"> очень многогранная тема: этот материал используется для создания великолепных объемных скульптур, плоских изображений, декоративных панно.</w:t>
      </w:r>
    </w:p>
    <w:p w:rsidR="00165E4C" w:rsidRPr="0011773C" w:rsidRDefault="00165E4C" w:rsidP="006B2499">
      <w:pPr>
        <w:rPr>
          <w:rFonts w:ascii="Times New Roman" w:hAnsi="Times New Roman" w:cs="Times New Roman"/>
          <w:sz w:val="28"/>
          <w:szCs w:val="28"/>
        </w:rPr>
      </w:pPr>
    </w:p>
    <w:p w:rsidR="00DC270D" w:rsidRPr="0011773C" w:rsidRDefault="006B2499" w:rsidP="005A5C68">
      <w:pPr>
        <w:rPr>
          <w:rFonts w:ascii="Times New Roman" w:hAnsi="Times New Roman" w:cs="Times New Roman"/>
          <w:sz w:val="28"/>
          <w:szCs w:val="28"/>
        </w:rPr>
      </w:pPr>
      <w:r w:rsidRPr="0011773C">
        <w:rPr>
          <w:rStyle w:val="10"/>
          <w:rFonts w:ascii="Times New Roman" w:hAnsi="Times New Roman" w:cs="Times New Roman"/>
        </w:rPr>
        <w:t xml:space="preserve">Тема 4.1 </w:t>
      </w:r>
      <w:r w:rsidR="00BC6B0E" w:rsidRPr="0011773C">
        <w:rPr>
          <w:rFonts w:ascii="Times New Roman" w:hAnsi="Times New Roman" w:cs="Times New Roman"/>
          <w:sz w:val="28"/>
          <w:szCs w:val="28"/>
        </w:rPr>
        <w:t xml:space="preserve">Вводное </w:t>
      </w:r>
      <w:proofErr w:type="gramStart"/>
      <w:r w:rsidR="00BC6B0E" w:rsidRPr="0011773C">
        <w:rPr>
          <w:rFonts w:ascii="Times New Roman" w:hAnsi="Times New Roman" w:cs="Times New Roman"/>
          <w:sz w:val="28"/>
          <w:szCs w:val="28"/>
        </w:rPr>
        <w:t>занятие(</w:t>
      </w:r>
      <w:proofErr w:type="gramEnd"/>
      <w:r w:rsidR="00BC6B0E" w:rsidRPr="0011773C">
        <w:rPr>
          <w:rFonts w:ascii="Times New Roman" w:hAnsi="Times New Roman" w:cs="Times New Roman"/>
          <w:sz w:val="28"/>
          <w:szCs w:val="28"/>
        </w:rPr>
        <w:t>2 часа)</w:t>
      </w:r>
    </w:p>
    <w:p w:rsidR="005E2356" w:rsidRPr="0011773C" w:rsidRDefault="005A5C68" w:rsidP="005A5C68">
      <w:pPr>
        <w:rPr>
          <w:rFonts w:ascii="Times New Roman" w:hAnsi="Times New Roman" w:cs="Times New Roman"/>
          <w:sz w:val="28"/>
          <w:szCs w:val="28"/>
        </w:rPr>
      </w:pPr>
      <w:r w:rsidRPr="0011773C">
        <w:rPr>
          <w:rFonts w:ascii="Times New Roman" w:eastAsia="Times New Roman" w:hAnsi="Times New Roman" w:cs="Times New Roman"/>
          <w:sz w:val="28"/>
          <w:szCs w:val="28"/>
        </w:rPr>
        <w:t>Цели и задачи, содержание и режим занятий коллектива. Решение организационных вопросов. Правила безопасности труда.</w:t>
      </w:r>
      <w:r w:rsidR="005E2356" w:rsidRPr="0011773C">
        <w:rPr>
          <w:rFonts w:ascii="Times New Roman" w:eastAsia="Times New Roman" w:hAnsi="Times New Roman" w:cs="Times New Roman"/>
          <w:sz w:val="28"/>
          <w:szCs w:val="28"/>
        </w:rPr>
        <w:t xml:space="preserve"> Работа с </w:t>
      </w:r>
      <w:proofErr w:type="spellStart"/>
      <w:r w:rsidR="005E2356" w:rsidRPr="0011773C">
        <w:rPr>
          <w:rFonts w:ascii="Times New Roman" w:eastAsia="Times New Roman" w:hAnsi="Times New Roman" w:cs="Times New Roman"/>
          <w:sz w:val="28"/>
          <w:szCs w:val="28"/>
        </w:rPr>
        <w:t>выжигателем</w:t>
      </w:r>
      <w:proofErr w:type="spellEnd"/>
      <w:r w:rsidR="005E2356" w:rsidRPr="0011773C">
        <w:rPr>
          <w:rFonts w:ascii="Times New Roman" w:eastAsia="Times New Roman" w:hAnsi="Times New Roman" w:cs="Times New Roman"/>
          <w:sz w:val="28"/>
          <w:szCs w:val="28"/>
        </w:rPr>
        <w:t>, ра</w:t>
      </w:r>
      <w:r w:rsidR="00922E77" w:rsidRPr="0011773C">
        <w:rPr>
          <w:rFonts w:ascii="Times New Roman" w:eastAsia="Times New Roman" w:hAnsi="Times New Roman" w:cs="Times New Roman"/>
          <w:sz w:val="28"/>
          <w:szCs w:val="28"/>
        </w:rPr>
        <w:t>зличными видами клея, клеящим п</w:t>
      </w:r>
      <w:r w:rsidR="005E2356" w:rsidRPr="0011773C">
        <w:rPr>
          <w:rFonts w:ascii="Times New Roman" w:eastAsia="Times New Roman" w:hAnsi="Times New Roman" w:cs="Times New Roman"/>
          <w:sz w:val="28"/>
          <w:szCs w:val="28"/>
        </w:rPr>
        <w:t>истолетом.</w:t>
      </w:r>
    </w:p>
    <w:p w:rsidR="00165E4C" w:rsidRPr="0011773C" w:rsidRDefault="00165E4C" w:rsidP="00165E4C">
      <w:pPr>
        <w:autoSpaceDE w:val="0"/>
        <w:autoSpaceDN w:val="0"/>
        <w:adjustRightInd w:val="0"/>
        <w:spacing w:after="0" w:line="240" w:lineRule="auto"/>
        <w:rPr>
          <w:rFonts w:ascii="Times New Roman" w:hAnsi="Times New Roman" w:cs="Times New Roman"/>
          <w:sz w:val="28"/>
          <w:szCs w:val="28"/>
        </w:rPr>
      </w:pPr>
    </w:p>
    <w:p w:rsidR="00915F28" w:rsidRPr="0011773C" w:rsidRDefault="00BC6B0E" w:rsidP="00165E4C">
      <w:pPr>
        <w:rPr>
          <w:rFonts w:ascii="Times New Roman" w:hAnsi="Times New Roman" w:cs="Times New Roman"/>
          <w:sz w:val="28"/>
          <w:szCs w:val="28"/>
        </w:rPr>
      </w:pPr>
      <w:r w:rsidRPr="0011773C">
        <w:rPr>
          <w:rStyle w:val="10"/>
          <w:rFonts w:ascii="Times New Roman" w:hAnsi="Times New Roman" w:cs="Times New Roman"/>
        </w:rPr>
        <w:t>Тема 4.2</w:t>
      </w:r>
      <w:r w:rsidR="009B5C03" w:rsidRPr="0011773C">
        <w:rPr>
          <w:rFonts w:ascii="Times New Roman" w:hAnsi="Times New Roman" w:cs="Times New Roman"/>
          <w:sz w:val="28"/>
          <w:szCs w:val="28"/>
        </w:rPr>
        <w:t>Изготовление из спичек простых цилиндрических поделок (8 часов</w:t>
      </w:r>
      <w:r w:rsidR="00D95978" w:rsidRPr="0011773C">
        <w:rPr>
          <w:rFonts w:ascii="Times New Roman" w:hAnsi="Times New Roman" w:cs="Times New Roman"/>
          <w:sz w:val="28"/>
          <w:szCs w:val="28"/>
        </w:rPr>
        <w:t>)</w:t>
      </w:r>
    </w:p>
    <w:p w:rsidR="009B5C03" w:rsidRPr="003F5871" w:rsidRDefault="009B5C03" w:rsidP="003F5871">
      <w:pPr>
        <w:pStyle w:val="ae"/>
        <w:numPr>
          <w:ilvl w:val="0"/>
          <w:numId w:val="21"/>
        </w:numPr>
        <w:rPr>
          <w:rFonts w:ascii="Times New Roman" w:hAnsi="Times New Roman" w:cs="Times New Roman"/>
          <w:sz w:val="28"/>
          <w:szCs w:val="28"/>
        </w:rPr>
      </w:pPr>
      <w:r w:rsidRPr="003F5871">
        <w:rPr>
          <w:rFonts w:ascii="Times New Roman" w:hAnsi="Times New Roman" w:cs="Times New Roman"/>
          <w:sz w:val="28"/>
          <w:szCs w:val="28"/>
        </w:rPr>
        <w:t>Выбор спичек, шпажек</w:t>
      </w:r>
    </w:p>
    <w:p w:rsidR="009B5C03" w:rsidRPr="003F5871" w:rsidRDefault="009B5C03" w:rsidP="003F5871">
      <w:pPr>
        <w:pStyle w:val="ae"/>
        <w:numPr>
          <w:ilvl w:val="0"/>
          <w:numId w:val="21"/>
        </w:numPr>
        <w:rPr>
          <w:rFonts w:ascii="Times New Roman" w:hAnsi="Times New Roman" w:cs="Times New Roman"/>
          <w:sz w:val="28"/>
          <w:szCs w:val="28"/>
        </w:rPr>
      </w:pPr>
      <w:r w:rsidRPr="003F5871">
        <w:rPr>
          <w:rFonts w:ascii="Times New Roman" w:hAnsi="Times New Roman" w:cs="Times New Roman"/>
          <w:sz w:val="28"/>
          <w:szCs w:val="28"/>
        </w:rPr>
        <w:t xml:space="preserve">Изготовление шаблонов оправки для </w:t>
      </w:r>
      <w:proofErr w:type="spellStart"/>
      <w:r w:rsidRPr="003F5871">
        <w:rPr>
          <w:rFonts w:ascii="Times New Roman" w:hAnsi="Times New Roman" w:cs="Times New Roman"/>
          <w:sz w:val="28"/>
          <w:szCs w:val="28"/>
        </w:rPr>
        <w:t>карандашницы</w:t>
      </w:r>
      <w:proofErr w:type="spellEnd"/>
      <w:r w:rsidRPr="003F5871">
        <w:rPr>
          <w:rFonts w:ascii="Times New Roman" w:hAnsi="Times New Roman" w:cs="Times New Roman"/>
          <w:sz w:val="28"/>
          <w:szCs w:val="28"/>
        </w:rPr>
        <w:t>. Изготовление оправок</w:t>
      </w:r>
    </w:p>
    <w:p w:rsidR="009B5C03" w:rsidRPr="003F5871" w:rsidRDefault="009B5C03" w:rsidP="003F5871">
      <w:pPr>
        <w:pStyle w:val="ae"/>
        <w:numPr>
          <w:ilvl w:val="0"/>
          <w:numId w:val="21"/>
        </w:numPr>
        <w:rPr>
          <w:rFonts w:ascii="Times New Roman" w:hAnsi="Times New Roman" w:cs="Times New Roman"/>
          <w:sz w:val="28"/>
          <w:szCs w:val="28"/>
        </w:rPr>
      </w:pPr>
      <w:r w:rsidRPr="003F5871">
        <w:rPr>
          <w:rFonts w:ascii="Times New Roman" w:hAnsi="Times New Roman" w:cs="Times New Roman"/>
          <w:sz w:val="28"/>
          <w:szCs w:val="28"/>
        </w:rPr>
        <w:t xml:space="preserve">Изготовление </w:t>
      </w:r>
      <w:r w:rsidR="007258B8" w:rsidRPr="003F5871">
        <w:rPr>
          <w:rFonts w:ascii="Times New Roman" w:hAnsi="Times New Roman" w:cs="Times New Roman"/>
          <w:sz w:val="28"/>
          <w:szCs w:val="28"/>
        </w:rPr>
        <w:t>«</w:t>
      </w:r>
      <w:r w:rsidRPr="003F5871">
        <w:rPr>
          <w:rFonts w:ascii="Times New Roman" w:hAnsi="Times New Roman" w:cs="Times New Roman"/>
          <w:sz w:val="28"/>
          <w:szCs w:val="28"/>
        </w:rPr>
        <w:t>колеса</w:t>
      </w:r>
      <w:r w:rsidR="007258B8" w:rsidRPr="003F5871">
        <w:rPr>
          <w:rFonts w:ascii="Times New Roman" w:hAnsi="Times New Roman" w:cs="Times New Roman"/>
          <w:sz w:val="28"/>
          <w:szCs w:val="28"/>
        </w:rPr>
        <w:t>»</w:t>
      </w:r>
    </w:p>
    <w:p w:rsidR="009B5C03" w:rsidRPr="003F5871" w:rsidRDefault="009B5C03" w:rsidP="003F5871">
      <w:pPr>
        <w:pStyle w:val="ae"/>
        <w:numPr>
          <w:ilvl w:val="0"/>
          <w:numId w:val="21"/>
        </w:numPr>
        <w:rPr>
          <w:rFonts w:ascii="Times New Roman" w:hAnsi="Times New Roman" w:cs="Times New Roman"/>
          <w:sz w:val="28"/>
          <w:szCs w:val="28"/>
        </w:rPr>
      </w:pPr>
      <w:r w:rsidRPr="003F5871">
        <w:rPr>
          <w:rFonts w:ascii="Times New Roman" w:hAnsi="Times New Roman" w:cs="Times New Roman"/>
          <w:sz w:val="28"/>
          <w:szCs w:val="28"/>
        </w:rPr>
        <w:t xml:space="preserve">Изготовление </w:t>
      </w:r>
      <w:proofErr w:type="spellStart"/>
      <w:r w:rsidRPr="003F5871">
        <w:rPr>
          <w:rFonts w:ascii="Times New Roman" w:hAnsi="Times New Roman" w:cs="Times New Roman"/>
          <w:sz w:val="28"/>
          <w:szCs w:val="28"/>
        </w:rPr>
        <w:t>карандашницы</w:t>
      </w:r>
      <w:proofErr w:type="spellEnd"/>
    </w:p>
    <w:p w:rsidR="00C044E5" w:rsidRPr="003F5871" w:rsidRDefault="009B5C03" w:rsidP="003F5871">
      <w:pPr>
        <w:pStyle w:val="ae"/>
        <w:numPr>
          <w:ilvl w:val="0"/>
          <w:numId w:val="21"/>
        </w:numPr>
        <w:rPr>
          <w:rFonts w:ascii="Times New Roman" w:hAnsi="Times New Roman" w:cs="Times New Roman"/>
          <w:sz w:val="28"/>
          <w:szCs w:val="28"/>
        </w:rPr>
      </w:pPr>
      <w:r w:rsidRPr="003F5871">
        <w:rPr>
          <w:rFonts w:ascii="Times New Roman" w:hAnsi="Times New Roman" w:cs="Times New Roman"/>
          <w:sz w:val="28"/>
          <w:szCs w:val="28"/>
        </w:rPr>
        <w:t>Изготовление цилиндра(башни)</w:t>
      </w:r>
    </w:p>
    <w:p w:rsidR="005A5C68" w:rsidRPr="0011773C" w:rsidRDefault="005A5C68" w:rsidP="008C6F9C">
      <w:pPr>
        <w:rPr>
          <w:rFonts w:ascii="Times New Roman" w:hAnsi="Times New Roman" w:cs="Times New Roman"/>
          <w:sz w:val="28"/>
          <w:szCs w:val="28"/>
        </w:rPr>
      </w:pPr>
    </w:p>
    <w:p w:rsidR="00D51F60" w:rsidRPr="0011773C" w:rsidRDefault="00165E4C" w:rsidP="00D51F60">
      <w:pPr>
        <w:rPr>
          <w:rFonts w:ascii="Times New Roman" w:hAnsi="Times New Roman" w:cs="Times New Roman"/>
          <w:sz w:val="28"/>
          <w:szCs w:val="28"/>
        </w:rPr>
      </w:pPr>
      <w:r w:rsidRPr="0011773C">
        <w:rPr>
          <w:rStyle w:val="10"/>
          <w:rFonts w:ascii="Times New Roman" w:hAnsi="Times New Roman" w:cs="Times New Roman"/>
        </w:rPr>
        <w:t>Тема 4.3</w:t>
      </w:r>
      <w:r w:rsidR="009B5C03" w:rsidRPr="0011773C">
        <w:rPr>
          <w:rFonts w:ascii="Times New Roman" w:hAnsi="Times New Roman" w:cs="Times New Roman"/>
          <w:sz w:val="28"/>
          <w:szCs w:val="28"/>
        </w:rPr>
        <w:t xml:space="preserve">Изготовление из спичек объёмных поделок </w:t>
      </w:r>
      <w:r w:rsidR="008F011F" w:rsidRPr="0011773C">
        <w:rPr>
          <w:rFonts w:ascii="Times New Roman" w:hAnsi="Times New Roman" w:cs="Times New Roman"/>
          <w:sz w:val="28"/>
          <w:szCs w:val="28"/>
        </w:rPr>
        <w:t>(2</w:t>
      </w:r>
      <w:r w:rsidR="009B5C03" w:rsidRPr="0011773C">
        <w:rPr>
          <w:rFonts w:ascii="Times New Roman" w:hAnsi="Times New Roman" w:cs="Times New Roman"/>
          <w:sz w:val="28"/>
          <w:szCs w:val="28"/>
        </w:rPr>
        <w:t>2</w:t>
      </w:r>
      <w:r w:rsidR="00D51F60" w:rsidRPr="0011773C">
        <w:rPr>
          <w:rFonts w:ascii="Times New Roman" w:hAnsi="Times New Roman" w:cs="Times New Roman"/>
          <w:sz w:val="28"/>
          <w:szCs w:val="28"/>
        </w:rPr>
        <w:t>часа)</w:t>
      </w:r>
    </w:p>
    <w:p w:rsidR="005A5C68" w:rsidRPr="003F5871" w:rsidRDefault="005E2356" w:rsidP="003F5871">
      <w:pPr>
        <w:pStyle w:val="ae"/>
        <w:numPr>
          <w:ilvl w:val="0"/>
          <w:numId w:val="22"/>
        </w:numPr>
        <w:rPr>
          <w:rFonts w:ascii="Times New Roman" w:hAnsi="Times New Roman" w:cs="Times New Roman"/>
          <w:sz w:val="28"/>
          <w:szCs w:val="28"/>
        </w:rPr>
      </w:pPr>
      <w:r w:rsidRPr="003F5871">
        <w:rPr>
          <w:rFonts w:ascii="Times New Roman" w:hAnsi="Times New Roman" w:cs="Times New Roman"/>
          <w:sz w:val="28"/>
          <w:szCs w:val="28"/>
        </w:rPr>
        <w:t>Изготовление оправок (полусфер</w:t>
      </w:r>
      <w:r w:rsidR="005A5C68" w:rsidRPr="003F5871">
        <w:rPr>
          <w:rFonts w:ascii="Times New Roman" w:hAnsi="Times New Roman" w:cs="Times New Roman"/>
          <w:sz w:val="28"/>
          <w:szCs w:val="28"/>
        </w:rPr>
        <w:t>)</w:t>
      </w:r>
    </w:p>
    <w:p w:rsidR="005A5C68" w:rsidRPr="003F5871" w:rsidRDefault="005A5C68" w:rsidP="003F5871">
      <w:pPr>
        <w:pStyle w:val="ae"/>
        <w:numPr>
          <w:ilvl w:val="0"/>
          <w:numId w:val="22"/>
        </w:numPr>
        <w:rPr>
          <w:rFonts w:ascii="Times New Roman" w:hAnsi="Times New Roman" w:cs="Times New Roman"/>
          <w:sz w:val="28"/>
          <w:szCs w:val="28"/>
        </w:rPr>
      </w:pPr>
      <w:r w:rsidRPr="003F5871">
        <w:rPr>
          <w:rFonts w:ascii="Times New Roman" w:hAnsi="Times New Roman" w:cs="Times New Roman"/>
          <w:sz w:val="28"/>
          <w:szCs w:val="28"/>
        </w:rPr>
        <w:t>Изготовление стапеля</w:t>
      </w:r>
    </w:p>
    <w:p w:rsidR="005A5C68" w:rsidRPr="003F5871" w:rsidRDefault="005A5C68" w:rsidP="003F5871">
      <w:pPr>
        <w:pStyle w:val="ae"/>
        <w:numPr>
          <w:ilvl w:val="0"/>
          <w:numId w:val="22"/>
        </w:numPr>
        <w:rPr>
          <w:rFonts w:ascii="Times New Roman" w:hAnsi="Times New Roman" w:cs="Times New Roman"/>
          <w:sz w:val="28"/>
          <w:szCs w:val="28"/>
        </w:rPr>
      </w:pPr>
      <w:r w:rsidRPr="003F5871">
        <w:rPr>
          <w:rFonts w:ascii="Times New Roman" w:hAnsi="Times New Roman" w:cs="Times New Roman"/>
          <w:sz w:val="28"/>
          <w:szCs w:val="28"/>
        </w:rPr>
        <w:t>Изготовление ночника</w:t>
      </w:r>
      <w:r w:rsidR="005E2356" w:rsidRPr="003F5871">
        <w:rPr>
          <w:rFonts w:ascii="Times New Roman" w:hAnsi="Times New Roman" w:cs="Times New Roman"/>
          <w:sz w:val="28"/>
          <w:szCs w:val="28"/>
        </w:rPr>
        <w:t xml:space="preserve"> (коло</w:t>
      </w:r>
      <w:r w:rsidR="007258B8" w:rsidRPr="003F5871">
        <w:rPr>
          <w:rFonts w:ascii="Times New Roman" w:hAnsi="Times New Roman" w:cs="Times New Roman"/>
          <w:sz w:val="28"/>
          <w:szCs w:val="28"/>
        </w:rPr>
        <w:t>б</w:t>
      </w:r>
      <w:r w:rsidR="005E2356" w:rsidRPr="003F5871">
        <w:rPr>
          <w:rFonts w:ascii="Times New Roman" w:hAnsi="Times New Roman" w:cs="Times New Roman"/>
          <w:sz w:val="28"/>
          <w:szCs w:val="28"/>
        </w:rPr>
        <w:t>ок, одуванчик)</w:t>
      </w:r>
    </w:p>
    <w:p w:rsidR="005A5C68" w:rsidRPr="003F5871" w:rsidRDefault="005A5C68" w:rsidP="003F5871">
      <w:pPr>
        <w:pStyle w:val="ae"/>
        <w:numPr>
          <w:ilvl w:val="0"/>
          <w:numId w:val="22"/>
        </w:numPr>
        <w:rPr>
          <w:rFonts w:ascii="Times New Roman" w:hAnsi="Times New Roman" w:cs="Times New Roman"/>
          <w:sz w:val="28"/>
          <w:szCs w:val="28"/>
        </w:rPr>
      </w:pPr>
      <w:r w:rsidRPr="003F5871">
        <w:rPr>
          <w:rFonts w:ascii="Times New Roman" w:hAnsi="Times New Roman" w:cs="Times New Roman"/>
          <w:sz w:val="28"/>
          <w:szCs w:val="28"/>
        </w:rPr>
        <w:t>Сборка</w:t>
      </w:r>
    </w:p>
    <w:p w:rsidR="005A5C68" w:rsidRPr="003F5871" w:rsidRDefault="005A5C68" w:rsidP="003F5871">
      <w:pPr>
        <w:pStyle w:val="ae"/>
        <w:numPr>
          <w:ilvl w:val="0"/>
          <w:numId w:val="22"/>
        </w:numPr>
        <w:rPr>
          <w:rFonts w:ascii="Times New Roman" w:hAnsi="Times New Roman" w:cs="Times New Roman"/>
          <w:sz w:val="28"/>
          <w:szCs w:val="28"/>
        </w:rPr>
      </w:pPr>
      <w:r w:rsidRPr="003F5871">
        <w:rPr>
          <w:rFonts w:ascii="Times New Roman" w:hAnsi="Times New Roman" w:cs="Times New Roman"/>
          <w:sz w:val="28"/>
          <w:szCs w:val="28"/>
        </w:rPr>
        <w:t>Отделка</w:t>
      </w:r>
    </w:p>
    <w:p w:rsidR="005A5C68" w:rsidRPr="0011773C" w:rsidRDefault="005A5C68" w:rsidP="00D51F60">
      <w:pPr>
        <w:rPr>
          <w:rFonts w:ascii="Times New Roman" w:hAnsi="Times New Roman" w:cs="Times New Roman"/>
          <w:sz w:val="28"/>
          <w:szCs w:val="28"/>
        </w:rPr>
      </w:pPr>
    </w:p>
    <w:p w:rsidR="00D51F60" w:rsidRPr="0011773C" w:rsidRDefault="00D51F60" w:rsidP="009B5C03">
      <w:pPr>
        <w:rPr>
          <w:rFonts w:ascii="Times New Roman" w:hAnsi="Times New Roman" w:cs="Times New Roman"/>
          <w:sz w:val="28"/>
          <w:szCs w:val="28"/>
        </w:rPr>
      </w:pPr>
      <w:r w:rsidRPr="0011773C">
        <w:rPr>
          <w:rStyle w:val="10"/>
          <w:rFonts w:ascii="Times New Roman" w:hAnsi="Times New Roman" w:cs="Times New Roman"/>
        </w:rPr>
        <w:t>Тема 4.</w:t>
      </w:r>
      <w:r w:rsidR="008F011F" w:rsidRPr="0011773C">
        <w:rPr>
          <w:rStyle w:val="10"/>
          <w:rFonts w:ascii="Times New Roman" w:hAnsi="Times New Roman" w:cs="Times New Roman"/>
        </w:rPr>
        <w:t>4</w:t>
      </w:r>
      <w:r w:rsidR="009B5C03" w:rsidRPr="0011773C">
        <w:rPr>
          <w:rFonts w:ascii="Times New Roman" w:hAnsi="Times New Roman" w:cs="Times New Roman"/>
          <w:sz w:val="28"/>
          <w:szCs w:val="28"/>
        </w:rPr>
        <w:t xml:space="preserve"> Плоская аппликация из шпажек (8 часов</w:t>
      </w:r>
      <w:r w:rsidRPr="0011773C">
        <w:rPr>
          <w:rFonts w:ascii="Times New Roman" w:hAnsi="Times New Roman" w:cs="Times New Roman"/>
          <w:sz w:val="28"/>
          <w:szCs w:val="28"/>
        </w:rPr>
        <w:t>)</w:t>
      </w:r>
    </w:p>
    <w:p w:rsidR="005A5C68" w:rsidRPr="003F5871" w:rsidRDefault="005A5C68" w:rsidP="003F5871">
      <w:pPr>
        <w:pStyle w:val="ae"/>
        <w:numPr>
          <w:ilvl w:val="0"/>
          <w:numId w:val="23"/>
        </w:numPr>
        <w:rPr>
          <w:rFonts w:ascii="Times New Roman" w:hAnsi="Times New Roman" w:cs="Times New Roman"/>
          <w:sz w:val="28"/>
          <w:szCs w:val="28"/>
        </w:rPr>
      </w:pPr>
      <w:r w:rsidRPr="003F5871">
        <w:rPr>
          <w:rFonts w:ascii="Times New Roman" w:hAnsi="Times New Roman" w:cs="Times New Roman"/>
          <w:sz w:val="28"/>
          <w:szCs w:val="28"/>
        </w:rPr>
        <w:t>Изготовление основания для фоторамки (материал-плотный картон, фанера, ДВП)</w:t>
      </w:r>
    </w:p>
    <w:p w:rsidR="005A5C68" w:rsidRPr="003F5871" w:rsidRDefault="005A5C68" w:rsidP="003F5871">
      <w:pPr>
        <w:pStyle w:val="ae"/>
        <w:numPr>
          <w:ilvl w:val="0"/>
          <w:numId w:val="23"/>
        </w:numPr>
        <w:rPr>
          <w:rFonts w:ascii="Times New Roman" w:hAnsi="Times New Roman" w:cs="Times New Roman"/>
          <w:sz w:val="28"/>
          <w:szCs w:val="28"/>
        </w:rPr>
      </w:pPr>
      <w:r w:rsidRPr="003F5871">
        <w:rPr>
          <w:rFonts w:ascii="Times New Roman" w:hAnsi="Times New Roman" w:cs="Times New Roman"/>
          <w:sz w:val="28"/>
          <w:szCs w:val="28"/>
        </w:rPr>
        <w:t>Разметка основания</w:t>
      </w:r>
    </w:p>
    <w:p w:rsidR="005A5C68" w:rsidRPr="003F5871" w:rsidRDefault="005A5C68" w:rsidP="003F5871">
      <w:pPr>
        <w:pStyle w:val="ae"/>
        <w:numPr>
          <w:ilvl w:val="0"/>
          <w:numId w:val="23"/>
        </w:numPr>
        <w:rPr>
          <w:rFonts w:ascii="Times New Roman" w:hAnsi="Times New Roman" w:cs="Times New Roman"/>
          <w:sz w:val="28"/>
          <w:szCs w:val="28"/>
        </w:rPr>
      </w:pPr>
      <w:r w:rsidRPr="003F5871">
        <w:rPr>
          <w:rFonts w:ascii="Times New Roman" w:hAnsi="Times New Roman" w:cs="Times New Roman"/>
          <w:sz w:val="28"/>
          <w:szCs w:val="28"/>
        </w:rPr>
        <w:t>Поэтапная сборка фоторамки</w:t>
      </w:r>
    </w:p>
    <w:p w:rsidR="005A5C68" w:rsidRPr="003F5871" w:rsidRDefault="005A5C68" w:rsidP="003F5871">
      <w:pPr>
        <w:pStyle w:val="ae"/>
        <w:numPr>
          <w:ilvl w:val="0"/>
          <w:numId w:val="23"/>
        </w:numPr>
        <w:rPr>
          <w:rFonts w:ascii="Times New Roman" w:hAnsi="Times New Roman" w:cs="Times New Roman"/>
          <w:sz w:val="28"/>
          <w:szCs w:val="28"/>
        </w:rPr>
      </w:pPr>
      <w:r w:rsidRPr="003F5871">
        <w:rPr>
          <w:rFonts w:ascii="Times New Roman" w:hAnsi="Times New Roman" w:cs="Times New Roman"/>
          <w:sz w:val="28"/>
          <w:szCs w:val="28"/>
        </w:rPr>
        <w:t>Изготовление подставки</w:t>
      </w:r>
    </w:p>
    <w:p w:rsidR="00D51F60" w:rsidRPr="003F5871" w:rsidRDefault="005A5C68" w:rsidP="003F5871">
      <w:pPr>
        <w:pStyle w:val="ae"/>
        <w:numPr>
          <w:ilvl w:val="0"/>
          <w:numId w:val="23"/>
        </w:numPr>
        <w:rPr>
          <w:rFonts w:ascii="Times New Roman" w:hAnsi="Times New Roman" w:cs="Times New Roman"/>
          <w:sz w:val="28"/>
          <w:szCs w:val="28"/>
        </w:rPr>
      </w:pPr>
      <w:r w:rsidRPr="003F5871">
        <w:rPr>
          <w:rFonts w:ascii="Times New Roman" w:hAnsi="Times New Roman" w:cs="Times New Roman"/>
          <w:sz w:val="28"/>
          <w:szCs w:val="28"/>
        </w:rPr>
        <w:t>Отделка изделия(лакирование)</w:t>
      </w:r>
    </w:p>
    <w:p w:rsidR="005A5C68" w:rsidRPr="0011773C" w:rsidRDefault="005A5C68" w:rsidP="008C6F9C">
      <w:pPr>
        <w:rPr>
          <w:rFonts w:ascii="Times New Roman" w:hAnsi="Times New Roman" w:cs="Times New Roman"/>
          <w:sz w:val="28"/>
          <w:szCs w:val="28"/>
        </w:rPr>
      </w:pPr>
    </w:p>
    <w:p w:rsidR="00C044E5" w:rsidRPr="0011773C" w:rsidRDefault="00915F28" w:rsidP="008C6F9C">
      <w:pPr>
        <w:rPr>
          <w:rFonts w:ascii="Times New Roman" w:hAnsi="Times New Roman" w:cs="Times New Roman"/>
          <w:sz w:val="28"/>
          <w:szCs w:val="28"/>
        </w:rPr>
      </w:pPr>
      <w:r w:rsidRPr="0011773C">
        <w:rPr>
          <w:rStyle w:val="10"/>
          <w:rFonts w:ascii="Times New Roman" w:hAnsi="Times New Roman" w:cs="Times New Roman"/>
        </w:rPr>
        <w:t>Тема №5</w:t>
      </w:r>
      <w:r w:rsidR="00C044E5" w:rsidRPr="0011773C">
        <w:rPr>
          <w:rFonts w:ascii="Times New Roman" w:hAnsi="Times New Roman" w:cs="Times New Roman"/>
          <w:sz w:val="28"/>
          <w:szCs w:val="28"/>
        </w:rPr>
        <w:t>. Заключительное занятие (2 часа)</w:t>
      </w:r>
    </w:p>
    <w:p w:rsidR="00C044E5" w:rsidRPr="0011773C" w:rsidRDefault="00C044E5" w:rsidP="008C6F9C">
      <w:pPr>
        <w:rPr>
          <w:rFonts w:ascii="Times New Roman" w:hAnsi="Times New Roman" w:cs="Times New Roman"/>
          <w:sz w:val="28"/>
          <w:szCs w:val="28"/>
        </w:rPr>
      </w:pPr>
      <w:r w:rsidRPr="0011773C">
        <w:rPr>
          <w:rFonts w:ascii="Times New Roman" w:hAnsi="Times New Roman" w:cs="Times New Roman"/>
          <w:sz w:val="28"/>
          <w:szCs w:val="28"/>
        </w:rPr>
        <w:t xml:space="preserve">Подведение итогов работы кружка за </w:t>
      </w:r>
      <w:proofErr w:type="spellStart"/>
      <w:proofErr w:type="gramStart"/>
      <w:r w:rsidRPr="0011773C">
        <w:rPr>
          <w:rFonts w:ascii="Times New Roman" w:hAnsi="Times New Roman" w:cs="Times New Roman"/>
          <w:sz w:val="28"/>
          <w:szCs w:val="28"/>
        </w:rPr>
        <w:t>год.Рекомендации</w:t>
      </w:r>
      <w:proofErr w:type="spellEnd"/>
      <w:proofErr w:type="gramEnd"/>
      <w:r w:rsidRPr="0011773C">
        <w:rPr>
          <w:rFonts w:ascii="Times New Roman" w:hAnsi="Times New Roman" w:cs="Times New Roman"/>
          <w:sz w:val="28"/>
          <w:szCs w:val="28"/>
        </w:rPr>
        <w:t xml:space="preserve"> по самостоятельной работе в летние каникулы. Перспективы работы в новом учебном году.</w:t>
      </w:r>
    </w:p>
    <w:p w:rsidR="00C044E5" w:rsidRPr="0011773C" w:rsidRDefault="00C044E5" w:rsidP="008C6F9C">
      <w:pPr>
        <w:rPr>
          <w:rFonts w:ascii="Times New Roman" w:hAnsi="Times New Roman" w:cs="Times New Roman"/>
          <w:sz w:val="28"/>
          <w:szCs w:val="28"/>
        </w:rPr>
      </w:pPr>
      <w:r w:rsidRPr="0011773C">
        <w:rPr>
          <w:rFonts w:ascii="Times New Roman" w:hAnsi="Times New Roman" w:cs="Times New Roman"/>
          <w:b/>
          <w:sz w:val="28"/>
          <w:szCs w:val="28"/>
        </w:rPr>
        <w:t>Практическая работа</w:t>
      </w:r>
      <w:r w:rsidRPr="0011773C">
        <w:rPr>
          <w:rFonts w:ascii="Times New Roman" w:hAnsi="Times New Roman" w:cs="Times New Roman"/>
          <w:sz w:val="28"/>
          <w:szCs w:val="28"/>
        </w:rPr>
        <w:t>. Подготовка моделей</w:t>
      </w:r>
      <w:r w:rsidR="00915F28" w:rsidRPr="0011773C">
        <w:rPr>
          <w:rFonts w:ascii="Times New Roman" w:hAnsi="Times New Roman" w:cs="Times New Roman"/>
          <w:sz w:val="28"/>
          <w:szCs w:val="28"/>
        </w:rPr>
        <w:t xml:space="preserve">, деревянных заготовок </w:t>
      </w:r>
      <w:r w:rsidRPr="0011773C">
        <w:rPr>
          <w:rFonts w:ascii="Times New Roman" w:hAnsi="Times New Roman" w:cs="Times New Roman"/>
          <w:sz w:val="28"/>
          <w:szCs w:val="28"/>
        </w:rPr>
        <w:t>к длительному хранению. Консервация.</w:t>
      </w:r>
    </w:p>
    <w:p w:rsidR="00665777" w:rsidRDefault="00665777" w:rsidP="008C6F9C">
      <w:pPr>
        <w:rPr>
          <w:sz w:val="28"/>
          <w:szCs w:val="28"/>
        </w:rPr>
      </w:pPr>
    </w:p>
    <w:p w:rsidR="00261BCD" w:rsidRDefault="00261BCD" w:rsidP="008C6F9C">
      <w:pPr>
        <w:rPr>
          <w:sz w:val="28"/>
          <w:szCs w:val="28"/>
        </w:rPr>
      </w:pPr>
    </w:p>
    <w:p w:rsidR="00261BCD" w:rsidRDefault="00261BCD" w:rsidP="008C6F9C">
      <w:pPr>
        <w:rPr>
          <w:sz w:val="28"/>
          <w:szCs w:val="28"/>
        </w:rPr>
      </w:pPr>
    </w:p>
    <w:p w:rsidR="00261BCD" w:rsidRDefault="00261BCD" w:rsidP="008C6F9C">
      <w:pPr>
        <w:rPr>
          <w:sz w:val="28"/>
          <w:szCs w:val="28"/>
        </w:rPr>
      </w:pPr>
    </w:p>
    <w:p w:rsidR="0038126C" w:rsidRDefault="0038126C" w:rsidP="008C6F9C">
      <w:pPr>
        <w:rPr>
          <w:sz w:val="28"/>
          <w:szCs w:val="28"/>
        </w:rPr>
      </w:pPr>
    </w:p>
    <w:p w:rsidR="007258B8" w:rsidRDefault="007258B8" w:rsidP="008C6F9C">
      <w:pPr>
        <w:rPr>
          <w:sz w:val="28"/>
          <w:szCs w:val="28"/>
        </w:rPr>
      </w:pPr>
    </w:p>
    <w:p w:rsidR="003F5871" w:rsidRDefault="003F5871" w:rsidP="008C6F9C">
      <w:pPr>
        <w:rPr>
          <w:sz w:val="28"/>
          <w:szCs w:val="28"/>
        </w:rPr>
      </w:pPr>
    </w:p>
    <w:p w:rsidR="003F5871" w:rsidRDefault="003F5871" w:rsidP="008C6F9C">
      <w:pPr>
        <w:rPr>
          <w:sz w:val="28"/>
          <w:szCs w:val="28"/>
        </w:rPr>
      </w:pPr>
    </w:p>
    <w:p w:rsidR="003F5871" w:rsidRDefault="003F5871" w:rsidP="008C6F9C">
      <w:pPr>
        <w:rPr>
          <w:sz w:val="28"/>
          <w:szCs w:val="28"/>
        </w:rPr>
      </w:pPr>
    </w:p>
    <w:p w:rsidR="007258B8" w:rsidRDefault="007258B8" w:rsidP="008C6F9C">
      <w:pPr>
        <w:rPr>
          <w:sz w:val="28"/>
          <w:szCs w:val="28"/>
        </w:rPr>
      </w:pPr>
    </w:p>
    <w:p w:rsidR="007258B8" w:rsidRDefault="007258B8" w:rsidP="008C6F9C">
      <w:pPr>
        <w:rPr>
          <w:sz w:val="28"/>
          <w:szCs w:val="28"/>
        </w:rPr>
      </w:pPr>
    </w:p>
    <w:p w:rsidR="00533AAE" w:rsidRPr="00D24F49" w:rsidRDefault="00D24F49" w:rsidP="007258B8">
      <w:pPr>
        <w:jc w:val="center"/>
        <w:rPr>
          <w:b/>
          <w:sz w:val="32"/>
          <w:szCs w:val="32"/>
        </w:rPr>
      </w:pPr>
      <w:r w:rsidRPr="00D24F49">
        <w:rPr>
          <w:b/>
          <w:sz w:val="32"/>
          <w:szCs w:val="32"/>
        </w:rPr>
        <w:t>Поурочное планирование:</w:t>
      </w:r>
    </w:p>
    <w:p w:rsidR="00533AAE" w:rsidRDefault="00533AAE" w:rsidP="008C6F9C">
      <w:pPr>
        <w:rPr>
          <w:sz w:val="28"/>
          <w:szCs w:val="28"/>
        </w:rPr>
      </w:pPr>
    </w:p>
    <w:p w:rsidR="00E02EFB" w:rsidRPr="007C468D" w:rsidRDefault="00A96130" w:rsidP="00E02EFB">
      <w:pPr>
        <w:rPr>
          <w:rFonts w:ascii="Times New Roman" w:hAnsi="Times New Roman" w:cs="Times New Roman"/>
          <w:b/>
          <w:sz w:val="28"/>
          <w:szCs w:val="28"/>
        </w:rPr>
      </w:pPr>
      <w:r w:rsidRPr="007C468D">
        <w:rPr>
          <w:rFonts w:ascii="Times New Roman" w:hAnsi="Times New Roman" w:cs="Times New Roman"/>
          <w:sz w:val="28"/>
          <w:szCs w:val="28"/>
        </w:rPr>
        <w:t>1 занятие:</w:t>
      </w:r>
      <w:r w:rsidR="00E02EFB" w:rsidRPr="007C468D">
        <w:rPr>
          <w:rFonts w:ascii="Times New Roman" w:hAnsi="Times New Roman" w:cs="Times New Roman"/>
          <w:sz w:val="28"/>
          <w:szCs w:val="28"/>
        </w:rPr>
        <w:t xml:space="preserve"> Тема №1-</w:t>
      </w:r>
      <w:r w:rsidR="00E02EFB" w:rsidRPr="007C468D">
        <w:rPr>
          <w:rFonts w:ascii="Times New Roman" w:hAnsi="Times New Roman" w:cs="Times New Roman"/>
          <w:b/>
          <w:sz w:val="28"/>
          <w:szCs w:val="28"/>
        </w:rPr>
        <w:t xml:space="preserve">Спортивное </w:t>
      </w:r>
      <w:proofErr w:type="gramStart"/>
      <w:r w:rsidR="00E02EFB" w:rsidRPr="007C468D">
        <w:rPr>
          <w:rFonts w:ascii="Times New Roman" w:hAnsi="Times New Roman" w:cs="Times New Roman"/>
          <w:b/>
          <w:sz w:val="28"/>
          <w:szCs w:val="28"/>
        </w:rPr>
        <w:t>моделирование(</w:t>
      </w:r>
      <w:proofErr w:type="gramEnd"/>
      <w:r w:rsidR="00E02EFB" w:rsidRPr="007C468D">
        <w:rPr>
          <w:rFonts w:ascii="Times New Roman" w:hAnsi="Times New Roman" w:cs="Times New Roman"/>
          <w:b/>
          <w:sz w:val="28"/>
          <w:szCs w:val="28"/>
        </w:rPr>
        <w:t>54 часа)</w:t>
      </w:r>
    </w:p>
    <w:p w:rsidR="007C468D" w:rsidRPr="007C468D" w:rsidRDefault="00E02EFB" w:rsidP="008C6F9C">
      <w:pPr>
        <w:rPr>
          <w:rFonts w:ascii="Times New Roman" w:hAnsi="Times New Roman" w:cs="Times New Roman"/>
          <w:sz w:val="28"/>
          <w:szCs w:val="28"/>
        </w:rPr>
      </w:pPr>
      <w:r w:rsidRPr="007C468D">
        <w:rPr>
          <w:rFonts w:ascii="Times New Roman" w:hAnsi="Times New Roman" w:cs="Times New Roman"/>
          <w:b/>
          <w:sz w:val="28"/>
          <w:szCs w:val="28"/>
        </w:rPr>
        <w:t>Тема 1.1</w:t>
      </w:r>
      <w:r w:rsidR="007C468D">
        <w:rPr>
          <w:rFonts w:ascii="Times New Roman" w:hAnsi="Times New Roman" w:cs="Times New Roman"/>
          <w:sz w:val="28"/>
          <w:szCs w:val="28"/>
        </w:rPr>
        <w:t>-</w:t>
      </w:r>
      <w:r w:rsidR="00D24F49" w:rsidRPr="007C468D">
        <w:rPr>
          <w:rFonts w:ascii="Times New Roman" w:hAnsi="Times New Roman" w:cs="Times New Roman"/>
          <w:sz w:val="28"/>
          <w:szCs w:val="28"/>
        </w:rPr>
        <w:t xml:space="preserve">Вводное </w:t>
      </w:r>
      <w:proofErr w:type="gramStart"/>
      <w:r w:rsidR="00D24F49" w:rsidRPr="007C468D">
        <w:rPr>
          <w:rFonts w:ascii="Times New Roman" w:hAnsi="Times New Roman" w:cs="Times New Roman"/>
          <w:sz w:val="28"/>
          <w:szCs w:val="28"/>
        </w:rPr>
        <w:t>занятие</w:t>
      </w:r>
      <w:r w:rsidR="007C468D" w:rsidRPr="007C468D">
        <w:rPr>
          <w:rFonts w:ascii="Times New Roman" w:hAnsi="Times New Roman" w:cs="Times New Roman"/>
          <w:sz w:val="28"/>
          <w:szCs w:val="28"/>
        </w:rPr>
        <w:t>(</w:t>
      </w:r>
      <w:proofErr w:type="gramEnd"/>
      <w:r w:rsidR="007C468D" w:rsidRPr="007C468D">
        <w:rPr>
          <w:rFonts w:ascii="Times New Roman" w:hAnsi="Times New Roman" w:cs="Times New Roman"/>
          <w:sz w:val="28"/>
          <w:szCs w:val="28"/>
        </w:rPr>
        <w:t xml:space="preserve">2 часа) </w:t>
      </w:r>
    </w:p>
    <w:p w:rsidR="00FF4940" w:rsidRPr="007C468D" w:rsidRDefault="00D24F49" w:rsidP="008C6F9C">
      <w:pPr>
        <w:rPr>
          <w:rFonts w:ascii="Times New Roman" w:hAnsi="Times New Roman" w:cs="Times New Roman"/>
          <w:sz w:val="28"/>
          <w:szCs w:val="28"/>
        </w:rPr>
      </w:pPr>
      <w:r w:rsidRPr="007C468D">
        <w:rPr>
          <w:rFonts w:ascii="Times New Roman" w:hAnsi="Times New Roman" w:cs="Times New Roman"/>
          <w:sz w:val="28"/>
          <w:szCs w:val="28"/>
        </w:rPr>
        <w:t xml:space="preserve">Цели, задачи и содержание программы обучения. Правила техники безопасности и охраны труда. Правила поведения в мастерской. </w:t>
      </w:r>
      <w:r w:rsidR="00FF4940" w:rsidRPr="007C468D">
        <w:rPr>
          <w:rFonts w:ascii="Times New Roman" w:hAnsi="Times New Roman" w:cs="Times New Roman"/>
          <w:sz w:val="28"/>
          <w:szCs w:val="28"/>
        </w:rPr>
        <w:t>Средства защиты (очки, маски, респираторы, халаты, перчатки).</w:t>
      </w:r>
    </w:p>
    <w:p w:rsidR="00D24F49" w:rsidRPr="007C468D" w:rsidRDefault="00A96130" w:rsidP="008C6F9C">
      <w:pPr>
        <w:rPr>
          <w:rFonts w:ascii="Times New Roman" w:eastAsiaTheme="majorEastAsia" w:hAnsi="Times New Roman" w:cs="Times New Roman"/>
          <w:b/>
          <w:bCs/>
          <w:color w:val="365F91" w:themeColor="accent1" w:themeShade="BF"/>
          <w:sz w:val="28"/>
          <w:szCs w:val="28"/>
        </w:rPr>
      </w:pPr>
      <w:r w:rsidRPr="007C468D">
        <w:rPr>
          <w:rFonts w:ascii="Times New Roman" w:hAnsi="Times New Roman" w:cs="Times New Roman"/>
          <w:sz w:val="28"/>
          <w:szCs w:val="28"/>
        </w:rPr>
        <w:t>2 занятие:</w:t>
      </w:r>
      <w:r w:rsidR="00F3147C" w:rsidRPr="007C468D">
        <w:rPr>
          <w:rFonts w:ascii="Times New Roman" w:hAnsi="Times New Roman" w:cs="Times New Roman"/>
          <w:sz w:val="28"/>
          <w:szCs w:val="28"/>
        </w:rPr>
        <w:t xml:space="preserve"> Тема 1.</w:t>
      </w:r>
      <w:r w:rsidR="00E02EFB" w:rsidRPr="007C468D">
        <w:rPr>
          <w:rFonts w:ascii="Times New Roman" w:hAnsi="Times New Roman" w:cs="Times New Roman"/>
          <w:sz w:val="28"/>
          <w:szCs w:val="28"/>
        </w:rPr>
        <w:t xml:space="preserve">2-Воздушные </w:t>
      </w:r>
      <w:proofErr w:type="gramStart"/>
      <w:r w:rsidR="00E02EFB" w:rsidRPr="007C468D">
        <w:rPr>
          <w:rFonts w:ascii="Times New Roman" w:hAnsi="Times New Roman" w:cs="Times New Roman"/>
          <w:sz w:val="28"/>
          <w:szCs w:val="28"/>
        </w:rPr>
        <w:t>змеи(</w:t>
      </w:r>
      <w:proofErr w:type="gramEnd"/>
      <w:r w:rsidR="00E02EFB" w:rsidRPr="007C468D">
        <w:rPr>
          <w:rFonts w:ascii="Times New Roman" w:hAnsi="Times New Roman" w:cs="Times New Roman"/>
          <w:sz w:val="28"/>
          <w:szCs w:val="28"/>
        </w:rPr>
        <w:t>16 часов)</w:t>
      </w:r>
    </w:p>
    <w:p w:rsidR="00A96130" w:rsidRPr="007C468D" w:rsidRDefault="00D24F49" w:rsidP="008C6F9C">
      <w:pPr>
        <w:rPr>
          <w:rFonts w:ascii="Times New Roman" w:hAnsi="Times New Roman" w:cs="Times New Roman"/>
          <w:sz w:val="28"/>
          <w:szCs w:val="28"/>
        </w:rPr>
      </w:pPr>
      <w:r w:rsidRPr="007C468D">
        <w:rPr>
          <w:rFonts w:ascii="Times New Roman" w:hAnsi="Times New Roman" w:cs="Times New Roman"/>
          <w:sz w:val="28"/>
          <w:szCs w:val="28"/>
        </w:rPr>
        <w:t xml:space="preserve"> Краткая история развития истории воздушных змеев. Опыты с воздушными змеями. Практическое использование воздушного змея как первого летательного аппарата. Сведения о воздухе. Ветер, его скорость и направление, сила ветра.  Изготовление </w:t>
      </w:r>
      <w:r w:rsidR="007258B8">
        <w:rPr>
          <w:rFonts w:ascii="Times New Roman" w:hAnsi="Times New Roman" w:cs="Times New Roman"/>
          <w:sz w:val="28"/>
          <w:szCs w:val="28"/>
        </w:rPr>
        <w:t>«</w:t>
      </w:r>
      <w:r w:rsidRPr="007C468D">
        <w:rPr>
          <w:rFonts w:ascii="Times New Roman" w:hAnsi="Times New Roman" w:cs="Times New Roman"/>
          <w:sz w:val="28"/>
          <w:szCs w:val="28"/>
        </w:rPr>
        <w:t>рамки</w:t>
      </w:r>
      <w:r w:rsidR="007258B8">
        <w:rPr>
          <w:rFonts w:ascii="Times New Roman" w:hAnsi="Times New Roman" w:cs="Times New Roman"/>
          <w:sz w:val="28"/>
          <w:szCs w:val="28"/>
        </w:rPr>
        <w:t>»</w:t>
      </w:r>
    </w:p>
    <w:p w:rsidR="00A96130"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t>3 занятие:</w:t>
      </w:r>
    </w:p>
    <w:p w:rsidR="00FF494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Изготовление рамки коробчатого змея</w:t>
      </w:r>
    </w:p>
    <w:p w:rsidR="00A96130"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t>4 занятие:</w:t>
      </w:r>
    </w:p>
    <w:p w:rsidR="00FF494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Изготовление рамки коробчатого змея</w:t>
      </w:r>
    </w:p>
    <w:p w:rsidR="00A96130"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t>5 занятие:</w:t>
      </w:r>
    </w:p>
    <w:p w:rsidR="00FF494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Изготовление рамки коробчатого змея</w:t>
      </w:r>
    </w:p>
    <w:p w:rsidR="00A96130"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t>6 занятие:</w:t>
      </w:r>
    </w:p>
    <w:p w:rsidR="00FF494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Обтяжка змея</w:t>
      </w:r>
    </w:p>
    <w:p w:rsidR="00A96130"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lastRenderedPageBreak/>
        <w:t>7 занятие:</w:t>
      </w:r>
    </w:p>
    <w:p w:rsidR="00FF494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Обтяжка змея. Изготовление хвоста.</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8 занятие:</w:t>
      </w:r>
    </w:p>
    <w:p w:rsidR="00A9613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Изготовление моталки</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9 занятие:</w:t>
      </w:r>
    </w:p>
    <w:p w:rsidR="00A9613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 xml:space="preserve">Полевое </w:t>
      </w:r>
      <w:proofErr w:type="spellStart"/>
      <w:proofErr w:type="gramStart"/>
      <w:r w:rsidRPr="007C468D">
        <w:rPr>
          <w:rFonts w:ascii="Times New Roman" w:hAnsi="Times New Roman" w:cs="Times New Roman"/>
          <w:sz w:val="28"/>
          <w:szCs w:val="28"/>
        </w:rPr>
        <w:t>занятие.Запуск</w:t>
      </w:r>
      <w:proofErr w:type="spellEnd"/>
      <w:proofErr w:type="gramEnd"/>
      <w:r w:rsidRPr="007C468D">
        <w:rPr>
          <w:rFonts w:ascii="Times New Roman" w:hAnsi="Times New Roman" w:cs="Times New Roman"/>
          <w:sz w:val="28"/>
          <w:szCs w:val="28"/>
        </w:rPr>
        <w:t xml:space="preserve"> воздушного змея. Устранение недостатков.</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10 занятие:</w:t>
      </w:r>
      <w:r w:rsidR="00F3147C" w:rsidRPr="007C468D">
        <w:rPr>
          <w:rFonts w:ascii="Times New Roman" w:hAnsi="Times New Roman" w:cs="Times New Roman"/>
          <w:sz w:val="28"/>
          <w:szCs w:val="28"/>
        </w:rPr>
        <w:t xml:space="preserve"> Тема 1.3</w:t>
      </w:r>
      <w:r w:rsidR="007258B8">
        <w:rPr>
          <w:rFonts w:ascii="Times New Roman" w:hAnsi="Times New Roman" w:cs="Times New Roman"/>
          <w:sz w:val="28"/>
          <w:szCs w:val="28"/>
        </w:rPr>
        <w:t xml:space="preserve"> – </w:t>
      </w:r>
      <w:proofErr w:type="gramStart"/>
      <w:r w:rsidR="00E02EFB" w:rsidRPr="007C468D">
        <w:rPr>
          <w:rFonts w:ascii="Times New Roman" w:hAnsi="Times New Roman" w:cs="Times New Roman"/>
          <w:sz w:val="28"/>
          <w:szCs w:val="28"/>
        </w:rPr>
        <w:t>Бумеранги(</w:t>
      </w:r>
      <w:proofErr w:type="gramEnd"/>
      <w:r w:rsidR="00E02EFB" w:rsidRPr="007C468D">
        <w:rPr>
          <w:rFonts w:ascii="Times New Roman" w:hAnsi="Times New Roman" w:cs="Times New Roman"/>
          <w:sz w:val="28"/>
          <w:szCs w:val="28"/>
        </w:rPr>
        <w:t>10 часов)</w:t>
      </w:r>
    </w:p>
    <w:p w:rsidR="00A96130" w:rsidRPr="007C468D" w:rsidRDefault="00FF4940" w:rsidP="008C6F9C">
      <w:pPr>
        <w:rPr>
          <w:rFonts w:ascii="Times New Roman" w:hAnsi="Times New Roman" w:cs="Times New Roman"/>
          <w:sz w:val="28"/>
          <w:szCs w:val="28"/>
        </w:rPr>
      </w:pPr>
      <w:r w:rsidRPr="007C468D">
        <w:rPr>
          <w:rFonts w:ascii="Times New Roman" w:hAnsi="Times New Roman" w:cs="Times New Roman"/>
          <w:sz w:val="28"/>
          <w:szCs w:val="28"/>
        </w:rPr>
        <w:t xml:space="preserve">Краткая история создания и развития бумерангов. Типы и виды бумерангов. Назначение и применение. Устройство разных типов бумерангов. Силы, действующие на бумеранг в полёте. Заготовка материала для </w:t>
      </w:r>
      <w:proofErr w:type="spellStart"/>
      <w:r w:rsidRPr="007C468D">
        <w:rPr>
          <w:rFonts w:ascii="Times New Roman" w:hAnsi="Times New Roman" w:cs="Times New Roman"/>
          <w:sz w:val="28"/>
          <w:szCs w:val="28"/>
        </w:rPr>
        <w:t>чет</w:t>
      </w:r>
      <w:r w:rsidR="001D75CA" w:rsidRPr="007C468D">
        <w:rPr>
          <w:rFonts w:ascii="Times New Roman" w:hAnsi="Times New Roman" w:cs="Times New Roman"/>
          <w:sz w:val="28"/>
          <w:szCs w:val="28"/>
        </w:rPr>
        <w:t>ырёхлопастного</w:t>
      </w:r>
      <w:proofErr w:type="spellEnd"/>
      <w:r w:rsidRPr="007C468D">
        <w:rPr>
          <w:rFonts w:ascii="Times New Roman" w:hAnsi="Times New Roman" w:cs="Times New Roman"/>
          <w:sz w:val="28"/>
          <w:szCs w:val="28"/>
        </w:rPr>
        <w:t xml:space="preserve"> бумеранга</w:t>
      </w:r>
      <w:r w:rsidR="00D63CCF" w:rsidRPr="007C468D">
        <w:rPr>
          <w:rFonts w:ascii="Times New Roman" w:hAnsi="Times New Roman" w:cs="Times New Roman"/>
          <w:sz w:val="28"/>
          <w:szCs w:val="28"/>
        </w:rPr>
        <w:t>.</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11 занятие:</w:t>
      </w:r>
    </w:p>
    <w:p w:rsidR="00A96130" w:rsidRPr="007C468D" w:rsidRDefault="001D75CA" w:rsidP="008C6F9C">
      <w:pPr>
        <w:rPr>
          <w:rFonts w:ascii="Times New Roman" w:hAnsi="Times New Roman" w:cs="Times New Roman"/>
          <w:sz w:val="28"/>
          <w:szCs w:val="28"/>
        </w:rPr>
      </w:pPr>
      <w:r w:rsidRPr="007C468D">
        <w:rPr>
          <w:rFonts w:ascii="Times New Roman" w:hAnsi="Times New Roman" w:cs="Times New Roman"/>
          <w:sz w:val="28"/>
          <w:szCs w:val="28"/>
        </w:rPr>
        <w:t xml:space="preserve">Изготовление лопастей </w:t>
      </w:r>
      <w:proofErr w:type="spellStart"/>
      <w:r w:rsidRPr="007C468D">
        <w:rPr>
          <w:rFonts w:ascii="Times New Roman" w:hAnsi="Times New Roman" w:cs="Times New Roman"/>
          <w:sz w:val="28"/>
          <w:szCs w:val="28"/>
        </w:rPr>
        <w:t>четырёхлопастного</w:t>
      </w:r>
      <w:proofErr w:type="spellEnd"/>
      <w:r w:rsidRPr="007C468D">
        <w:rPr>
          <w:rFonts w:ascii="Times New Roman" w:hAnsi="Times New Roman" w:cs="Times New Roman"/>
          <w:sz w:val="28"/>
          <w:szCs w:val="28"/>
        </w:rPr>
        <w:t xml:space="preserve"> бумеранга, профилировка. </w:t>
      </w:r>
      <w:r w:rsidR="004E0A70" w:rsidRPr="007C468D">
        <w:rPr>
          <w:rFonts w:ascii="Times New Roman" w:hAnsi="Times New Roman" w:cs="Times New Roman"/>
          <w:sz w:val="28"/>
          <w:szCs w:val="28"/>
        </w:rPr>
        <w:t xml:space="preserve">Балансировка. </w:t>
      </w:r>
      <w:r w:rsidRPr="007C468D">
        <w:rPr>
          <w:rFonts w:ascii="Times New Roman" w:hAnsi="Times New Roman" w:cs="Times New Roman"/>
          <w:sz w:val="28"/>
          <w:szCs w:val="28"/>
        </w:rPr>
        <w:t>Сборка.</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12 занятие:</w:t>
      </w:r>
    </w:p>
    <w:p w:rsidR="00A96130" w:rsidRPr="007C468D" w:rsidRDefault="001D75CA" w:rsidP="008C6F9C">
      <w:pPr>
        <w:rPr>
          <w:rFonts w:ascii="Times New Roman" w:hAnsi="Times New Roman" w:cs="Times New Roman"/>
          <w:sz w:val="28"/>
          <w:szCs w:val="28"/>
        </w:rPr>
      </w:pPr>
      <w:r w:rsidRPr="007C468D">
        <w:rPr>
          <w:rFonts w:ascii="Times New Roman" w:hAnsi="Times New Roman" w:cs="Times New Roman"/>
          <w:sz w:val="28"/>
          <w:szCs w:val="28"/>
        </w:rPr>
        <w:t>Заготовка материала для трёхлопастного бумеранга. Профилировка лопастей.</w:t>
      </w:r>
    </w:p>
    <w:p w:rsidR="001D75CA"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13 занятие:</w:t>
      </w:r>
    </w:p>
    <w:p w:rsidR="001D75CA" w:rsidRPr="007C468D" w:rsidRDefault="001D75CA" w:rsidP="00A96130">
      <w:pPr>
        <w:rPr>
          <w:rFonts w:ascii="Times New Roman" w:hAnsi="Times New Roman" w:cs="Times New Roman"/>
          <w:sz w:val="28"/>
          <w:szCs w:val="28"/>
        </w:rPr>
      </w:pPr>
      <w:r w:rsidRPr="007C468D">
        <w:rPr>
          <w:rFonts w:ascii="Times New Roman" w:hAnsi="Times New Roman" w:cs="Times New Roman"/>
          <w:sz w:val="28"/>
          <w:szCs w:val="28"/>
        </w:rPr>
        <w:t xml:space="preserve">Профилировка лопастей. </w:t>
      </w:r>
      <w:r w:rsidR="004E0A70" w:rsidRPr="007C468D">
        <w:rPr>
          <w:rFonts w:ascii="Times New Roman" w:hAnsi="Times New Roman" w:cs="Times New Roman"/>
          <w:sz w:val="28"/>
          <w:szCs w:val="28"/>
        </w:rPr>
        <w:t xml:space="preserve">Балансировка. </w:t>
      </w:r>
      <w:r w:rsidRPr="007C468D">
        <w:rPr>
          <w:rFonts w:ascii="Times New Roman" w:hAnsi="Times New Roman" w:cs="Times New Roman"/>
          <w:sz w:val="28"/>
          <w:szCs w:val="28"/>
        </w:rPr>
        <w:t>Сборка.</w:t>
      </w:r>
    </w:p>
    <w:p w:rsidR="00A96130" w:rsidRPr="007C468D" w:rsidRDefault="00A96130" w:rsidP="00A96130">
      <w:pPr>
        <w:rPr>
          <w:rFonts w:ascii="Times New Roman" w:hAnsi="Times New Roman" w:cs="Times New Roman"/>
          <w:sz w:val="28"/>
          <w:szCs w:val="28"/>
        </w:rPr>
      </w:pPr>
      <w:r w:rsidRPr="007C468D">
        <w:rPr>
          <w:rFonts w:ascii="Times New Roman" w:hAnsi="Times New Roman" w:cs="Times New Roman"/>
          <w:sz w:val="28"/>
          <w:szCs w:val="28"/>
        </w:rPr>
        <w:t>14 занятие:</w:t>
      </w:r>
    </w:p>
    <w:p w:rsidR="00A96130" w:rsidRPr="007C468D" w:rsidRDefault="004E0A70" w:rsidP="008C6F9C">
      <w:pPr>
        <w:rPr>
          <w:rFonts w:ascii="Times New Roman" w:hAnsi="Times New Roman" w:cs="Times New Roman"/>
          <w:sz w:val="28"/>
          <w:szCs w:val="28"/>
        </w:rPr>
      </w:pPr>
      <w:r w:rsidRPr="007C468D">
        <w:rPr>
          <w:rFonts w:ascii="Times New Roman" w:hAnsi="Times New Roman" w:cs="Times New Roman"/>
          <w:sz w:val="28"/>
          <w:szCs w:val="28"/>
        </w:rPr>
        <w:t>Покраска бумерангов. Запуски. Устранение недостатков.</w:t>
      </w:r>
    </w:p>
    <w:p w:rsidR="00F3147C" w:rsidRPr="007C468D" w:rsidRDefault="00A96130" w:rsidP="008C6F9C">
      <w:pPr>
        <w:rPr>
          <w:rFonts w:ascii="Times New Roman" w:hAnsi="Times New Roman" w:cs="Times New Roman"/>
          <w:sz w:val="28"/>
          <w:szCs w:val="28"/>
        </w:rPr>
      </w:pPr>
      <w:r w:rsidRPr="007C468D">
        <w:rPr>
          <w:rFonts w:ascii="Times New Roman" w:hAnsi="Times New Roman" w:cs="Times New Roman"/>
          <w:sz w:val="28"/>
          <w:szCs w:val="28"/>
        </w:rPr>
        <w:t xml:space="preserve">15 </w:t>
      </w:r>
      <w:proofErr w:type="spellStart"/>
      <w:proofErr w:type="gramStart"/>
      <w:r w:rsidRPr="007C468D">
        <w:rPr>
          <w:rFonts w:ascii="Times New Roman" w:hAnsi="Times New Roman" w:cs="Times New Roman"/>
          <w:sz w:val="28"/>
          <w:szCs w:val="28"/>
        </w:rPr>
        <w:t>занятие:</w:t>
      </w:r>
      <w:r w:rsidR="00F3147C" w:rsidRPr="007C468D">
        <w:rPr>
          <w:rFonts w:ascii="Times New Roman" w:hAnsi="Times New Roman" w:cs="Times New Roman"/>
          <w:sz w:val="28"/>
          <w:szCs w:val="28"/>
        </w:rPr>
        <w:t>Тема</w:t>
      </w:r>
      <w:proofErr w:type="spellEnd"/>
      <w:proofErr w:type="gramEnd"/>
      <w:r w:rsidR="00F3147C" w:rsidRPr="007C468D">
        <w:rPr>
          <w:rFonts w:ascii="Times New Roman" w:hAnsi="Times New Roman" w:cs="Times New Roman"/>
          <w:sz w:val="28"/>
          <w:szCs w:val="28"/>
        </w:rPr>
        <w:t xml:space="preserve"> 1.4</w:t>
      </w:r>
      <w:r w:rsidR="00581DAD">
        <w:rPr>
          <w:rFonts w:ascii="Times New Roman" w:hAnsi="Times New Roman" w:cs="Times New Roman"/>
          <w:sz w:val="28"/>
          <w:szCs w:val="28"/>
        </w:rPr>
        <w:t>–</w:t>
      </w:r>
      <w:r w:rsidR="00E02EFB" w:rsidRPr="007C468D">
        <w:rPr>
          <w:rFonts w:ascii="Times New Roman" w:hAnsi="Times New Roman" w:cs="Times New Roman"/>
          <w:sz w:val="28"/>
          <w:szCs w:val="28"/>
        </w:rPr>
        <w:t>Вертолёты(12 часов)</w:t>
      </w:r>
    </w:p>
    <w:p w:rsidR="00A96130" w:rsidRPr="00F613A9" w:rsidRDefault="004E0A70" w:rsidP="008C6F9C">
      <w:pPr>
        <w:rPr>
          <w:rFonts w:ascii="Times New Roman" w:hAnsi="Times New Roman" w:cs="Times New Roman"/>
          <w:sz w:val="28"/>
          <w:szCs w:val="28"/>
        </w:rPr>
      </w:pPr>
      <w:r w:rsidRPr="007C468D">
        <w:rPr>
          <w:rFonts w:ascii="Times New Roman" w:hAnsi="Times New Roman" w:cs="Times New Roman"/>
          <w:sz w:val="28"/>
          <w:szCs w:val="28"/>
        </w:rPr>
        <w:t xml:space="preserve"> Краткий исторический очерк. Одновинтовой вертолёт Юрьева. Основные этапы развития вертолётостроения в нашей стране. Вертолёты конструкции Миля и Камова. Применение вертолётов в народном хозяйстве и армии. Почему и как летает вертолёт. Главная деталь вертолёта- несущий винт. Отличие работы несущего винта вертолёта от винта самолёта. Работа силовой установки вертолёта. Автомат перекоса. Фюзеляж, Силовая установка, трансмиссия. Управление полётом вертолёта. Работа лопастей несущего винта вертолёта. Практическая работа. Постройка простейшей </w:t>
      </w:r>
      <w:r w:rsidRPr="00F613A9">
        <w:rPr>
          <w:rFonts w:ascii="Times New Roman" w:hAnsi="Times New Roman" w:cs="Times New Roman"/>
          <w:sz w:val="28"/>
          <w:szCs w:val="28"/>
        </w:rPr>
        <w:t>модели вертолёта. Заготовка материала.</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16 занятие:</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t>Изготовление фюзеляжа.</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17 занятие:</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lastRenderedPageBreak/>
        <w:t>Изготовление лопастей(роторов).</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18 занятие:</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t>Изготовление бобышек винтов, крючков.</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19 занятие:</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t>Сборка модели. Покраска.</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20 занятие:</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t>Изготовление резинового двигателя. Тренировочные запуски модели.</w:t>
      </w:r>
    </w:p>
    <w:p w:rsidR="00D63CCF" w:rsidRPr="00F613A9" w:rsidRDefault="00A96130" w:rsidP="004E0A70">
      <w:pPr>
        <w:rPr>
          <w:rFonts w:ascii="Times New Roman" w:hAnsi="Times New Roman" w:cs="Times New Roman"/>
          <w:sz w:val="28"/>
          <w:szCs w:val="28"/>
        </w:rPr>
      </w:pPr>
      <w:r w:rsidRPr="00F613A9">
        <w:rPr>
          <w:rFonts w:ascii="Times New Roman" w:hAnsi="Times New Roman" w:cs="Times New Roman"/>
          <w:sz w:val="28"/>
          <w:szCs w:val="28"/>
        </w:rPr>
        <w:t>21 занятие:</w:t>
      </w:r>
      <w:r w:rsidR="00F3147C" w:rsidRPr="00F613A9">
        <w:rPr>
          <w:rFonts w:ascii="Times New Roman" w:hAnsi="Times New Roman" w:cs="Times New Roman"/>
          <w:sz w:val="28"/>
          <w:szCs w:val="28"/>
        </w:rPr>
        <w:t xml:space="preserve"> Тема 1.5</w:t>
      </w:r>
      <w:r w:rsidR="00E02EFB" w:rsidRPr="00F613A9">
        <w:rPr>
          <w:rFonts w:ascii="Times New Roman" w:hAnsi="Times New Roman" w:cs="Times New Roman"/>
          <w:sz w:val="28"/>
          <w:szCs w:val="28"/>
        </w:rPr>
        <w:t xml:space="preserve">-Воздушные </w:t>
      </w:r>
      <w:proofErr w:type="gramStart"/>
      <w:r w:rsidR="00E02EFB" w:rsidRPr="00F613A9">
        <w:rPr>
          <w:rFonts w:ascii="Times New Roman" w:hAnsi="Times New Roman" w:cs="Times New Roman"/>
          <w:sz w:val="28"/>
          <w:szCs w:val="28"/>
        </w:rPr>
        <w:t>шары(</w:t>
      </w:r>
      <w:proofErr w:type="gramEnd"/>
      <w:r w:rsidR="00E02EFB" w:rsidRPr="00F613A9">
        <w:rPr>
          <w:rFonts w:ascii="Times New Roman" w:hAnsi="Times New Roman" w:cs="Times New Roman"/>
          <w:sz w:val="28"/>
          <w:szCs w:val="28"/>
        </w:rPr>
        <w:t>14 часов)</w:t>
      </w:r>
    </w:p>
    <w:p w:rsidR="00A96130" w:rsidRPr="00F613A9" w:rsidRDefault="004E0A70" w:rsidP="008C6F9C">
      <w:pPr>
        <w:rPr>
          <w:rFonts w:ascii="Times New Roman" w:hAnsi="Times New Roman" w:cs="Times New Roman"/>
          <w:sz w:val="28"/>
          <w:szCs w:val="28"/>
        </w:rPr>
      </w:pPr>
      <w:r w:rsidRPr="00F613A9">
        <w:rPr>
          <w:rFonts w:ascii="Times New Roman" w:hAnsi="Times New Roman" w:cs="Times New Roman"/>
          <w:sz w:val="28"/>
          <w:szCs w:val="28"/>
        </w:rPr>
        <w:t xml:space="preserve"> Краткий исторический очерк. Создание воздушного шара монгольфьера. Совершенствование шара. Опыты и полёты с научными целями, осуществлённые Д. и. Менделеевым. Полёты советских стратостатов. Создание и развитие дирижаблей. Дирижаблестроение в наше время. Основы полёта воздушных шаров и дирижаблей.  Изготовление и запуск воздушного теплового шара. Технология изготовления бумажного воздушного шара. З</w:t>
      </w:r>
      <w:r w:rsidR="00D63CCF" w:rsidRPr="00F613A9">
        <w:rPr>
          <w:rFonts w:ascii="Times New Roman" w:hAnsi="Times New Roman" w:cs="Times New Roman"/>
          <w:sz w:val="28"/>
          <w:szCs w:val="28"/>
        </w:rPr>
        <w:t xml:space="preserve">аготовка </w:t>
      </w:r>
      <w:r w:rsidR="0046326F" w:rsidRPr="00F613A9">
        <w:rPr>
          <w:rFonts w:ascii="Times New Roman" w:hAnsi="Times New Roman" w:cs="Times New Roman"/>
          <w:sz w:val="28"/>
          <w:szCs w:val="28"/>
        </w:rPr>
        <w:t>материала.</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22 занятие:</w:t>
      </w:r>
    </w:p>
    <w:p w:rsidR="00A96130" w:rsidRPr="00F613A9" w:rsidRDefault="0046326F" w:rsidP="008C6F9C">
      <w:pPr>
        <w:rPr>
          <w:rFonts w:ascii="Times New Roman" w:hAnsi="Times New Roman" w:cs="Times New Roman"/>
          <w:sz w:val="28"/>
          <w:szCs w:val="28"/>
        </w:rPr>
      </w:pPr>
      <w:r w:rsidRPr="00F613A9">
        <w:rPr>
          <w:rFonts w:ascii="Times New Roman" w:hAnsi="Times New Roman" w:cs="Times New Roman"/>
          <w:sz w:val="28"/>
          <w:szCs w:val="28"/>
        </w:rPr>
        <w:t>Изготовление шаблонов деталей воздушного шара: Лепестка, шляпки, горловины.</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23 занятие:</w:t>
      </w:r>
    </w:p>
    <w:p w:rsidR="00A96130" w:rsidRPr="00F613A9" w:rsidRDefault="0046326F" w:rsidP="008C6F9C">
      <w:pPr>
        <w:rPr>
          <w:rFonts w:ascii="Times New Roman" w:hAnsi="Times New Roman" w:cs="Times New Roman"/>
          <w:sz w:val="28"/>
          <w:szCs w:val="28"/>
        </w:rPr>
      </w:pPr>
      <w:r w:rsidRPr="00F613A9">
        <w:rPr>
          <w:rFonts w:ascii="Times New Roman" w:hAnsi="Times New Roman" w:cs="Times New Roman"/>
          <w:sz w:val="28"/>
          <w:szCs w:val="28"/>
        </w:rPr>
        <w:t>Вырезание лепестков по шаблону.</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24 занятие:</w:t>
      </w:r>
    </w:p>
    <w:p w:rsidR="00A96130" w:rsidRPr="00F613A9" w:rsidRDefault="0046326F" w:rsidP="008C6F9C">
      <w:pPr>
        <w:rPr>
          <w:rFonts w:ascii="Times New Roman" w:hAnsi="Times New Roman" w:cs="Times New Roman"/>
          <w:sz w:val="28"/>
          <w:szCs w:val="28"/>
        </w:rPr>
      </w:pPr>
      <w:r w:rsidRPr="00F613A9">
        <w:rPr>
          <w:rFonts w:ascii="Times New Roman" w:hAnsi="Times New Roman" w:cs="Times New Roman"/>
          <w:sz w:val="28"/>
          <w:szCs w:val="28"/>
        </w:rPr>
        <w:t>Вырезание лепестков по шаблону. Склеивание лепестков.</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25 занятие:</w:t>
      </w:r>
    </w:p>
    <w:p w:rsidR="00A96130" w:rsidRPr="00F613A9" w:rsidRDefault="0046326F" w:rsidP="008C6F9C">
      <w:pPr>
        <w:rPr>
          <w:rFonts w:ascii="Times New Roman" w:hAnsi="Times New Roman" w:cs="Times New Roman"/>
          <w:sz w:val="28"/>
          <w:szCs w:val="28"/>
        </w:rPr>
      </w:pPr>
      <w:r w:rsidRPr="00F613A9">
        <w:rPr>
          <w:rFonts w:ascii="Times New Roman" w:hAnsi="Times New Roman" w:cs="Times New Roman"/>
          <w:sz w:val="28"/>
          <w:szCs w:val="28"/>
        </w:rPr>
        <w:t>Изготовление шляпки и горловины.</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26 занятие:</w:t>
      </w:r>
    </w:p>
    <w:p w:rsidR="00A96130" w:rsidRPr="00F613A9" w:rsidRDefault="0046326F" w:rsidP="008C6F9C">
      <w:pPr>
        <w:rPr>
          <w:rFonts w:ascii="Times New Roman" w:hAnsi="Times New Roman" w:cs="Times New Roman"/>
          <w:sz w:val="28"/>
          <w:szCs w:val="28"/>
        </w:rPr>
      </w:pPr>
      <w:r w:rsidRPr="00F613A9">
        <w:rPr>
          <w:rFonts w:ascii="Times New Roman" w:hAnsi="Times New Roman" w:cs="Times New Roman"/>
          <w:sz w:val="28"/>
          <w:szCs w:val="28"/>
        </w:rPr>
        <w:t>Сборка шара: Склеивание лепестков, шляпки и горл</w:t>
      </w:r>
      <w:r w:rsidR="00F3147C" w:rsidRPr="00F613A9">
        <w:rPr>
          <w:rFonts w:ascii="Times New Roman" w:hAnsi="Times New Roman" w:cs="Times New Roman"/>
          <w:sz w:val="28"/>
          <w:szCs w:val="28"/>
        </w:rPr>
        <w:t>о</w:t>
      </w:r>
      <w:r w:rsidRPr="00F613A9">
        <w:rPr>
          <w:rFonts w:ascii="Times New Roman" w:hAnsi="Times New Roman" w:cs="Times New Roman"/>
          <w:sz w:val="28"/>
          <w:szCs w:val="28"/>
        </w:rPr>
        <w:t>вины.</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27 занятие:</w:t>
      </w:r>
    </w:p>
    <w:p w:rsidR="00A96130" w:rsidRPr="00F613A9" w:rsidRDefault="00F3147C" w:rsidP="008C6F9C">
      <w:pPr>
        <w:rPr>
          <w:rFonts w:ascii="Times New Roman" w:hAnsi="Times New Roman" w:cs="Times New Roman"/>
          <w:sz w:val="28"/>
          <w:szCs w:val="28"/>
        </w:rPr>
      </w:pPr>
      <w:r w:rsidRPr="00F613A9">
        <w:rPr>
          <w:rFonts w:ascii="Times New Roman" w:hAnsi="Times New Roman" w:cs="Times New Roman"/>
          <w:sz w:val="28"/>
          <w:szCs w:val="28"/>
        </w:rPr>
        <w:t>Полевое занятие. Запуск воздушного шара.</w:t>
      </w:r>
    </w:p>
    <w:p w:rsidR="00A96130" w:rsidRPr="00F613A9" w:rsidRDefault="00A96130" w:rsidP="00A96130">
      <w:pPr>
        <w:rPr>
          <w:rFonts w:ascii="Times New Roman" w:hAnsi="Times New Roman" w:cs="Times New Roman"/>
          <w:b/>
          <w:sz w:val="28"/>
          <w:szCs w:val="28"/>
        </w:rPr>
      </w:pPr>
      <w:r w:rsidRPr="00F613A9">
        <w:rPr>
          <w:rFonts w:ascii="Times New Roman" w:hAnsi="Times New Roman" w:cs="Times New Roman"/>
          <w:sz w:val="28"/>
          <w:szCs w:val="28"/>
        </w:rPr>
        <w:t>28 занятие:</w:t>
      </w:r>
      <w:r w:rsidR="00F3147C" w:rsidRPr="00F613A9">
        <w:rPr>
          <w:rFonts w:ascii="Times New Roman" w:hAnsi="Times New Roman" w:cs="Times New Roman"/>
          <w:sz w:val="28"/>
          <w:szCs w:val="28"/>
        </w:rPr>
        <w:t xml:space="preserve"> Тема </w:t>
      </w:r>
      <w:r w:rsidR="00431607">
        <w:rPr>
          <w:rFonts w:ascii="Times New Roman" w:hAnsi="Times New Roman" w:cs="Times New Roman"/>
          <w:sz w:val="28"/>
          <w:szCs w:val="28"/>
        </w:rPr>
        <w:t>№</w:t>
      </w:r>
      <w:r w:rsidR="00F3147C" w:rsidRPr="00F613A9">
        <w:rPr>
          <w:rFonts w:ascii="Times New Roman" w:hAnsi="Times New Roman" w:cs="Times New Roman"/>
          <w:sz w:val="28"/>
          <w:szCs w:val="28"/>
        </w:rPr>
        <w:t>2</w:t>
      </w:r>
      <w:r w:rsidR="006639A6" w:rsidRPr="00F613A9">
        <w:rPr>
          <w:rFonts w:ascii="Times New Roman" w:hAnsi="Times New Roman" w:cs="Times New Roman"/>
          <w:sz w:val="28"/>
          <w:szCs w:val="28"/>
        </w:rPr>
        <w:t>-</w:t>
      </w:r>
      <w:r w:rsidR="006639A6" w:rsidRPr="00F613A9">
        <w:rPr>
          <w:rFonts w:ascii="Times New Roman" w:hAnsi="Times New Roman" w:cs="Times New Roman"/>
          <w:b/>
          <w:sz w:val="28"/>
          <w:szCs w:val="28"/>
        </w:rPr>
        <w:t xml:space="preserve"> Токарная </w:t>
      </w:r>
      <w:proofErr w:type="gramStart"/>
      <w:r w:rsidR="006639A6" w:rsidRPr="00F613A9">
        <w:rPr>
          <w:rFonts w:ascii="Times New Roman" w:hAnsi="Times New Roman" w:cs="Times New Roman"/>
          <w:b/>
          <w:sz w:val="28"/>
          <w:szCs w:val="28"/>
        </w:rPr>
        <w:t>обработка</w:t>
      </w:r>
      <w:r w:rsidR="00E02EFB" w:rsidRPr="00F613A9">
        <w:rPr>
          <w:rFonts w:ascii="Times New Roman" w:hAnsi="Times New Roman" w:cs="Times New Roman"/>
          <w:b/>
          <w:sz w:val="28"/>
          <w:szCs w:val="28"/>
        </w:rPr>
        <w:t>(</w:t>
      </w:r>
      <w:proofErr w:type="gramEnd"/>
      <w:r w:rsidR="00E02EFB" w:rsidRPr="00F613A9">
        <w:rPr>
          <w:rFonts w:ascii="Times New Roman" w:hAnsi="Times New Roman" w:cs="Times New Roman"/>
          <w:b/>
          <w:sz w:val="28"/>
          <w:szCs w:val="28"/>
        </w:rPr>
        <w:t>52 часа)</w:t>
      </w:r>
    </w:p>
    <w:p w:rsidR="00E02EFB" w:rsidRPr="00F613A9" w:rsidRDefault="00E02EFB" w:rsidP="00E02EFB">
      <w:pPr>
        <w:rPr>
          <w:rFonts w:ascii="Times New Roman" w:hAnsi="Times New Roman" w:cs="Times New Roman"/>
          <w:sz w:val="28"/>
          <w:szCs w:val="28"/>
        </w:rPr>
      </w:pPr>
      <w:r w:rsidRPr="00F613A9">
        <w:rPr>
          <w:rFonts w:ascii="Times New Roman" w:hAnsi="Times New Roman" w:cs="Times New Roman"/>
          <w:b/>
          <w:sz w:val="28"/>
          <w:szCs w:val="28"/>
        </w:rPr>
        <w:t>Тема2.1</w:t>
      </w:r>
      <w:r w:rsidR="007C468D" w:rsidRPr="00F613A9">
        <w:rPr>
          <w:rFonts w:ascii="Times New Roman" w:hAnsi="Times New Roman" w:cs="Times New Roman"/>
          <w:b/>
          <w:sz w:val="28"/>
          <w:szCs w:val="28"/>
        </w:rPr>
        <w:t>-</w:t>
      </w:r>
      <w:r w:rsidR="007C468D" w:rsidRPr="00F613A9">
        <w:rPr>
          <w:rFonts w:ascii="Times New Roman" w:hAnsi="Times New Roman" w:cs="Times New Roman"/>
          <w:sz w:val="28"/>
          <w:szCs w:val="28"/>
        </w:rPr>
        <w:t xml:space="preserve"> Вводное </w:t>
      </w:r>
      <w:proofErr w:type="gramStart"/>
      <w:r w:rsidR="007C468D" w:rsidRPr="00F613A9">
        <w:rPr>
          <w:rFonts w:ascii="Times New Roman" w:hAnsi="Times New Roman" w:cs="Times New Roman"/>
          <w:sz w:val="28"/>
          <w:szCs w:val="28"/>
        </w:rPr>
        <w:t>занятие(</w:t>
      </w:r>
      <w:proofErr w:type="gramEnd"/>
      <w:r w:rsidR="007C468D" w:rsidRPr="00F613A9">
        <w:rPr>
          <w:rFonts w:ascii="Times New Roman" w:hAnsi="Times New Roman" w:cs="Times New Roman"/>
          <w:sz w:val="28"/>
          <w:szCs w:val="28"/>
        </w:rPr>
        <w:t>2 часа)</w:t>
      </w:r>
    </w:p>
    <w:p w:rsidR="00A96130" w:rsidRPr="00F613A9" w:rsidRDefault="00EA3169" w:rsidP="00E02EFB">
      <w:pPr>
        <w:rPr>
          <w:rFonts w:ascii="Times New Roman" w:hAnsi="Times New Roman" w:cs="Times New Roman"/>
          <w:b/>
          <w:sz w:val="28"/>
          <w:szCs w:val="28"/>
        </w:rPr>
      </w:pPr>
      <w:r w:rsidRPr="00F613A9">
        <w:rPr>
          <w:rFonts w:ascii="Times New Roman" w:eastAsia="Times New Roman" w:hAnsi="Times New Roman" w:cs="Times New Roman"/>
          <w:color w:val="000000"/>
          <w:sz w:val="28"/>
          <w:szCs w:val="28"/>
        </w:rPr>
        <w:t>Цели и задачи, содержание и режим занятий в объединении. Дем</w:t>
      </w:r>
      <w:r w:rsidR="00E02EFB" w:rsidRPr="00F613A9">
        <w:rPr>
          <w:rFonts w:ascii="Times New Roman" w:eastAsia="Times New Roman" w:hAnsi="Times New Roman" w:cs="Times New Roman"/>
          <w:color w:val="000000"/>
          <w:sz w:val="28"/>
          <w:szCs w:val="28"/>
        </w:rPr>
        <w:t xml:space="preserve">онстрация </w:t>
      </w:r>
      <w:r w:rsidRPr="00F613A9">
        <w:rPr>
          <w:rFonts w:ascii="Times New Roman" w:eastAsia="Times New Roman" w:hAnsi="Times New Roman" w:cs="Times New Roman"/>
          <w:color w:val="000000"/>
          <w:sz w:val="28"/>
          <w:szCs w:val="28"/>
        </w:rPr>
        <w:t>изделий в мате</w:t>
      </w:r>
      <w:r w:rsidRPr="00F613A9">
        <w:rPr>
          <w:rFonts w:ascii="Times New Roman" w:eastAsia="Times New Roman" w:hAnsi="Times New Roman" w:cs="Times New Roman"/>
          <w:color w:val="000000"/>
          <w:sz w:val="28"/>
          <w:szCs w:val="28"/>
        </w:rPr>
        <w:softHyphen/>
        <w:t>риале, выполненных народными мастерами, руководителем круж</w:t>
      </w:r>
      <w:r w:rsidRPr="00F613A9">
        <w:rPr>
          <w:rFonts w:ascii="Times New Roman" w:eastAsia="Times New Roman" w:hAnsi="Times New Roman" w:cs="Times New Roman"/>
          <w:color w:val="000000"/>
          <w:sz w:val="28"/>
          <w:szCs w:val="28"/>
        </w:rPr>
        <w:softHyphen/>
      </w:r>
      <w:r w:rsidRPr="00F613A9">
        <w:rPr>
          <w:rFonts w:ascii="Times New Roman" w:eastAsia="Times New Roman" w:hAnsi="Times New Roman" w:cs="Times New Roman"/>
          <w:color w:val="000000"/>
          <w:sz w:val="28"/>
          <w:szCs w:val="28"/>
        </w:rPr>
        <w:lastRenderedPageBreak/>
        <w:t>ка, обучающимися на токарном станке по древесине. Решение орга</w:t>
      </w:r>
      <w:r w:rsidRPr="00F613A9">
        <w:rPr>
          <w:rFonts w:ascii="Times New Roman" w:eastAsia="Times New Roman" w:hAnsi="Times New Roman" w:cs="Times New Roman"/>
          <w:color w:val="000000"/>
          <w:sz w:val="28"/>
          <w:szCs w:val="28"/>
        </w:rPr>
        <w:softHyphen/>
        <w:t>низационных вопросов. Правила безопасности труда.</w:t>
      </w:r>
    </w:p>
    <w:p w:rsidR="007C468D" w:rsidRPr="00F613A9" w:rsidRDefault="00A96130" w:rsidP="007C468D">
      <w:pPr>
        <w:rPr>
          <w:rFonts w:ascii="Times New Roman" w:hAnsi="Times New Roman" w:cs="Times New Roman"/>
          <w:sz w:val="28"/>
          <w:szCs w:val="28"/>
        </w:rPr>
      </w:pPr>
      <w:r w:rsidRPr="00F613A9">
        <w:rPr>
          <w:rFonts w:ascii="Times New Roman" w:hAnsi="Times New Roman" w:cs="Times New Roman"/>
          <w:sz w:val="28"/>
          <w:szCs w:val="28"/>
        </w:rPr>
        <w:t>29 занятие:</w:t>
      </w:r>
      <w:r w:rsidR="00E02EFB" w:rsidRPr="00F613A9">
        <w:rPr>
          <w:rFonts w:ascii="Times New Roman" w:hAnsi="Times New Roman" w:cs="Times New Roman"/>
          <w:sz w:val="28"/>
          <w:szCs w:val="28"/>
        </w:rPr>
        <w:t xml:space="preserve"> Тема 2.2</w:t>
      </w:r>
      <w:r w:rsidR="007C468D" w:rsidRPr="00F613A9">
        <w:rPr>
          <w:rFonts w:ascii="Times New Roman" w:hAnsi="Times New Roman" w:cs="Times New Roman"/>
          <w:sz w:val="28"/>
          <w:szCs w:val="28"/>
        </w:rPr>
        <w:t>- Устройство токарного станка по дереву СТД-120</w:t>
      </w:r>
    </w:p>
    <w:p w:rsidR="007C468D" w:rsidRPr="00F613A9" w:rsidRDefault="007C468D" w:rsidP="007C468D">
      <w:pPr>
        <w:rPr>
          <w:rFonts w:ascii="Times New Roman" w:hAnsi="Times New Roman" w:cs="Times New Roman"/>
          <w:sz w:val="28"/>
          <w:szCs w:val="28"/>
        </w:rPr>
      </w:pPr>
      <w:r w:rsidRPr="00F613A9">
        <w:rPr>
          <w:rFonts w:ascii="Times New Roman" w:hAnsi="Times New Roman" w:cs="Times New Roman"/>
          <w:sz w:val="28"/>
          <w:szCs w:val="28"/>
        </w:rPr>
        <w:t>(2 часа)</w:t>
      </w:r>
    </w:p>
    <w:p w:rsidR="00A96130" w:rsidRPr="00F613A9" w:rsidRDefault="00940BBE" w:rsidP="007C468D">
      <w:pPr>
        <w:rPr>
          <w:rFonts w:ascii="Times New Roman" w:hAnsi="Times New Roman" w:cs="Times New Roman"/>
          <w:sz w:val="28"/>
          <w:szCs w:val="28"/>
        </w:rPr>
      </w:pPr>
      <w:r w:rsidRPr="00F613A9">
        <w:rPr>
          <w:rFonts w:ascii="Times New Roman" w:eastAsia="Times New Roman" w:hAnsi="Times New Roman" w:cs="Times New Roman"/>
          <w:color w:val="000000"/>
          <w:sz w:val="28"/>
          <w:szCs w:val="28"/>
        </w:rPr>
        <w:t xml:space="preserve">История токарного станка. </w:t>
      </w:r>
      <w:r w:rsidR="00313D27" w:rsidRPr="00F613A9">
        <w:rPr>
          <w:rFonts w:ascii="Times New Roman" w:eastAsia="Times New Roman" w:hAnsi="Times New Roman" w:cs="Times New Roman"/>
          <w:color w:val="000000"/>
          <w:sz w:val="28"/>
          <w:szCs w:val="28"/>
        </w:rPr>
        <w:t xml:space="preserve">Устройство станка СТД-120. </w:t>
      </w:r>
      <w:r w:rsidRPr="00F613A9">
        <w:rPr>
          <w:rFonts w:ascii="Times New Roman" w:eastAsia="Times New Roman" w:hAnsi="Times New Roman" w:cs="Times New Roman"/>
          <w:color w:val="000000"/>
          <w:sz w:val="28"/>
          <w:szCs w:val="28"/>
        </w:rPr>
        <w:t xml:space="preserve">Основные узлы: станина, передняя бабка, задняя бабка, подручник с кареткой, электродвигатель. Практическая работа. Разработка, промывка, смазка и сборка деталей передней и задней бабки. </w:t>
      </w:r>
    </w:p>
    <w:p w:rsidR="00313D27" w:rsidRPr="00F613A9" w:rsidRDefault="00A96130" w:rsidP="00313D27">
      <w:pPr>
        <w:rPr>
          <w:rFonts w:ascii="Times New Roman" w:hAnsi="Times New Roman" w:cs="Times New Roman"/>
          <w:sz w:val="28"/>
          <w:szCs w:val="28"/>
        </w:rPr>
      </w:pPr>
      <w:r w:rsidRPr="00F613A9">
        <w:rPr>
          <w:rFonts w:ascii="Times New Roman" w:hAnsi="Times New Roman" w:cs="Times New Roman"/>
          <w:sz w:val="28"/>
          <w:szCs w:val="28"/>
        </w:rPr>
        <w:t>30 занятие:</w:t>
      </w:r>
      <w:r w:rsidR="00313D27" w:rsidRPr="00F613A9">
        <w:rPr>
          <w:rFonts w:ascii="Times New Roman" w:hAnsi="Times New Roman" w:cs="Times New Roman"/>
          <w:sz w:val="28"/>
          <w:szCs w:val="28"/>
        </w:rPr>
        <w:t xml:space="preserve"> Тема 2.3</w:t>
      </w:r>
      <w:r w:rsidR="007C468D" w:rsidRPr="00F613A9">
        <w:rPr>
          <w:rFonts w:ascii="Times New Roman" w:hAnsi="Times New Roman" w:cs="Times New Roman"/>
          <w:sz w:val="28"/>
          <w:szCs w:val="28"/>
        </w:rPr>
        <w:t xml:space="preserve">- Режущие и измерительные </w:t>
      </w:r>
      <w:proofErr w:type="gramStart"/>
      <w:r w:rsidR="007C468D" w:rsidRPr="00F613A9">
        <w:rPr>
          <w:rFonts w:ascii="Times New Roman" w:hAnsi="Times New Roman" w:cs="Times New Roman"/>
          <w:sz w:val="28"/>
          <w:szCs w:val="28"/>
        </w:rPr>
        <w:t>инструменты(</w:t>
      </w:r>
      <w:proofErr w:type="gramEnd"/>
      <w:r w:rsidR="007C468D" w:rsidRPr="00F613A9">
        <w:rPr>
          <w:rFonts w:ascii="Times New Roman" w:hAnsi="Times New Roman" w:cs="Times New Roman"/>
          <w:sz w:val="28"/>
          <w:szCs w:val="28"/>
        </w:rPr>
        <w:t>2 часа)</w:t>
      </w:r>
    </w:p>
    <w:p w:rsidR="00940BBE" w:rsidRPr="004E62D5" w:rsidRDefault="00940BBE" w:rsidP="004E62D5">
      <w:pPr>
        <w:rPr>
          <w:rFonts w:ascii="Times New Roman" w:hAnsi="Times New Roman" w:cs="Times New Roman"/>
          <w:sz w:val="28"/>
          <w:szCs w:val="28"/>
        </w:rPr>
      </w:pPr>
      <w:r w:rsidRPr="00F613A9">
        <w:rPr>
          <w:rFonts w:ascii="Times New Roman" w:eastAsia="Times New Roman" w:hAnsi="Times New Roman" w:cs="Times New Roman"/>
          <w:bCs/>
          <w:color w:val="000000"/>
          <w:sz w:val="28"/>
          <w:szCs w:val="28"/>
          <w:bdr w:val="none" w:sz="0" w:space="0" w:color="auto" w:frame="1"/>
        </w:rPr>
        <w:t>Режущие и измерительные инструменты.</w:t>
      </w:r>
      <w:r w:rsidRPr="00F613A9">
        <w:rPr>
          <w:rFonts w:ascii="Times New Roman" w:eastAsia="Times New Roman" w:hAnsi="Times New Roman" w:cs="Times New Roman"/>
          <w:color w:val="000000"/>
          <w:sz w:val="28"/>
          <w:szCs w:val="28"/>
        </w:rPr>
        <w:t xml:space="preserve"> Подготовка инструмента к работе. Резцы, </w:t>
      </w:r>
      <w:proofErr w:type="spellStart"/>
      <w:r w:rsidRPr="00F613A9">
        <w:rPr>
          <w:rFonts w:ascii="Times New Roman" w:eastAsia="Times New Roman" w:hAnsi="Times New Roman" w:cs="Times New Roman"/>
          <w:color w:val="000000"/>
          <w:sz w:val="28"/>
          <w:szCs w:val="28"/>
        </w:rPr>
        <w:t>рейер</w:t>
      </w:r>
      <w:proofErr w:type="spellEnd"/>
      <w:r w:rsidRPr="00F613A9">
        <w:rPr>
          <w:rFonts w:ascii="Times New Roman" w:eastAsia="Times New Roman" w:hAnsi="Times New Roman" w:cs="Times New Roman"/>
          <w:color w:val="000000"/>
          <w:sz w:val="28"/>
          <w:szCs w:val="28"/>
        </w:rPr>
        <w:t xml:space="preserve">, </w:t>
      </w:r>
      <w:proofErr w:type="spellStart"/>
      <w:r w:rsidRPr="00F613A9">
        <w:rPr>
          <w:rFonts w:ascii="Times New Roman" w:eastAsia="Times New Roman" w:hAnsi="Times New Roman" w:cs="Times New Roman"/>
          <w:color w:val="000000"/>
          <w:sz w:val="28"/>
          <w:szCs w:val="28"/>
        </w:rPr>
        <w:t>майзель</w:t>
      </w:r>
      <w:proofErr w:type="spellEnd"/>
      <w:r w:rsidRPr="00F613A9">
        <w:rPr>
          <w:rFonts w:ascii="Times New Roman" w:eastAsia="Times New Roman" w:hAnsi="Times New Roman" w:cs="Times New Roman"/>
          <w:color w:val="000000"/>
          <w:sz w:val="28"/>
          <w:szCs w:val="28"/>
        </w:rPr>
        <w:t>. Их форма, назначение и размеры. Специальные резцы. Измерительные инструменты: кронциркуль, нутромер, штангенциркуль, циркуль, линейка. Кон</w:t>
      </w:r>
      <w:r w:rsidRPr="00F613A9">
        <w:rPr>
          <w:rFonts w:ascii="Times New Roman" w:eastAsia="Times New Roman" w:hAnsi="Times New Roman" w:cs="Times New Roman"/>
          <w:color w:val="000000"/>
          <w:sz w:val="28"/>
          <w:szCs w:val="28"/>
        </w:rPr>
        <w:softHyphen/>
        <w:t>трольные шаблоны. Определение размеров заготовок различными измерительными инструментами. Заточка режущего инструмента на заточных станках и его доводка. Изготовление шаблонов для контроля изготовляемых на токарных станках деталей.</w:t>
      </w: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31 занятие:</w:t>
      </w:r>
      <w:r w:rsidR="00313D27" w:rsidRPr="00F613A9">
        <w:rPr>
          <w:rFonts w:ascii="Times New Roman" w:hAnsi="Times New Roman" w:cs="Times New Roman"/>
          <w:sz w:val="28"/>
          <w:szCs w:val="28"/>
        </w:rPr>
        <w:t xml:space="preserve"> Тема 2.4</w:t>
      </w:r>
      <w:r w:rsidR="007C468D" w:rsidRPr="00F613A9">
        <w:rPr>
          <w:rFonts w:ascii="Times New Roman" w:hAnsi="Times New Roman" w:cs="Times New Roman"/>
          <w:sz w:val="28"/>
          <w:szCs w:val="28"/>
        </w:rPr>
        <w:t xml:space="preserve">- Выбор материала и подготовка заготовок к </w:t>
      </w:r>
      <w:proofErr w:type="gramStart"/>
      <w:r w:rsidR="007C468D" w:rsidRPr="00F613A9">
        <w:rPr>
          <w:rFonts w:ascii="Times New Roman" w:hAnsi="Times New Roman" w:cs="Times New Roman"/>
          <w:sz w:val="28"/>
          <w:szCs w:val="28"/>
        </w:rPr>
        <w:t>работе(</w:t>
      </w:r>
      <w:proofErr w:type="gramEnd"/>
      <w:r w:rsidR="007C468D" w:rsidRPr="00F613A9">
        <w:rPr>
          <w:rFonts w:ascii="Times New Roman" w:hAnsi="Times New Roman" w:cs="Times New Roman"/>
          <w:sz w:val="28"/>
          <w:szCs w:val="28"/>
        </w:rPr>
        <w:t>2 часа)</w:t>
      </w:r>
    </w:p>
    <w:p w:rsidR="00940BBE" w:rsidRPr="00F613A9" w:rsidRDefault="00940BBE" w:rsidP="00940BBE">
      <w:pPr>
        <w:spacing w:after="0" w:line="240" w:lineRule="auto"/>
        <w:textAlignment w:val="baseline"/>
        <w:rPr>
          <w:rFonts w:ascii="Times New Roman" w:eastAsia="Times New Roman" w:hAnsi="Times New Roman" w:cs="Times New Roman"/>
          <w:bCs/>
          <w:color w:val="000000"/>
          <w:sz w:val="28"/>
          <w:szCs w:val="28"/>
          <w:bdr w:val="none" w:sz="0" w:space="0" w:color="auto" w:frame="1"/>
        </w:rPr>
      </w:pPr>
      <w:r w:rsidRPr="00F613A9">
        <w:rPr>
          <w:rFonts w:ascii="Times New Roman" w:eastAsia="Times New Roman" w:hAnsi="Times New Roman" w:cs="Times New Roman"/>
          <w:bCs/>
          <w:color w:val="000000"/>
          <w:sz w:val="28"/>
          <w:szCs w:val="28"/>
          <w:bdr w:val="none" w:sz="0" w:space="0" w:color="auto" w:frame="1"/>
        </w:rPr>
        <w:t>Выбор материала и подготовка заготовок к работе.</w:t>
      </w:r>
    </w:p>
    <w:p w:rsidR="00A96130" w:rsidRPr="00F613A9" w:rsidRDefault="00940BBE" w:rsidP="00940BBE">
      <w:pPr>
        <w:spacing w:after="0" w:line="240" w:lineRule="auto"/>
        <w:textAlignment w:val="baseline"/>
        <w:rPr>
          <w:rFonts w:ascii="Times New Roman" w:eastAsia="Times New Roman" w:hAnsi="Times New Roman" w:cs="Times New Roman"/>
          <w:color w:val="000000"/>
          <w:sz w:val="28"/>
          <w:szCs w:val="28"/>
        </w:rPr>
      </w:pPr>
      <w:r w:rsidRPr="00F613A9">
        <w:rPr>
          <w:rFonts w:ascii="Times New Roman" w:eastAsia="Times New Roman" w:hAnsi="Times New Roman" w:cs="Times New Roman"/>
          <w:b/>
          <w:bCs/>
          <w:color w:val="000000"/>
          <w:sz w:val="28"/>
          <w:szCs w:val="28"/>
        </w:rPr>
        <w:t> </w:t>
      </w:r>
      <w:r w:rsidRPr="00F613A9">
        <w:rPr>
          <w:rFonts w:ascii="Times New Roman" w:eastAsia="Times New Roman" w:hAnsi="Times New Roman" w:cs="Times New Roman"/>
          <w:color w:val="000000"/>
          <w:sz w:val="28"/>
          <w:szCs w:val="28"/>
        </w:rPr>
        <w:t>Породы древесины, их применение в токарном деле. Чертеж и эскиз изделия. Припуски на обработку при точении древесины на станках. Технология ручной подготовки древесины к точению. Создание эскизов, чертежей, шаблонов изделий. Подбор древесины для токарной обработки. Подготовка заготовок для точения на станках.</w:t>
      </w:r>
    </w:p>
    <w:p w:rsidR="00940BBE" w:rsidRPr="00F613A9" w:rsidRDefault="00940BBE" w:rsidP="00940BBE">
      <w:pPr>
        <w:spacing w:after="0" w:line="240" w:lineRule="auto"/>
        <w:textAlignment w:val="baseline"/>
        <w:rPr>
          <w:rFonts w:ascii="Times New Roman" w:eastAsia="Times New Roman" w:hAnsi="Times New Roman" w:cs="Times New Roman"/>
          <w:color w:val="000000"/>
          <w:sz w:val="28"/>
          <w:szCs w:val="28"/>
        </w:rPr>
      </w:pPr>
    </w:p>
    <w:p w:rsidR="00A96130" w:rsidRPr="00F613A9" w:rsidRDefault="00A96130" w:rsidP="00A96130">
      <w:pPr>
        <w:rPr>
          <w:rFonts w:ascii="Times New Roman" w:hAnsi="Times New Roman" w:cs="Times New Roman"/>
          <w:sz w:val="28"/>
          <w:szCs w:val="28"/>
        </w:rPr>
      </w:pPr>
      <w:r w:rsidRPr="00F613A9">
        <w:rPr>
          <w:rFonts w:ascii="Times New Roman" w:hAnsi="Times New Roman" w:cs="Times New Roman"/>
          <w:sz w:val="28"/>
          <w:szCs w:val="28"/>
        </w:rPr>
        <w:t>32 занятие:</w:t>
      </w:r>
      <w:r w:rsidR="00313D27" w:rsidRPr="00F613A9">
        <w:rPr>
          <w:rFonts w:ascii="Times New Roman" w:hAnsi="Times New Roman" w:cs="Times New Roman"/>
          <w:sz w:val="28"/>
          <w:szCs w:val="28"/>
        </w:rPr>
        <w:t xml:space="preserve"> Тема 2.5</w:t>
      </w:r>
      <w:r w:rsidR="007C468D" w:rsidRPr="00F613A9">
        <w:rPr>
          <w:rFonts w:ascii="Times New Roman" w:hAnsi="Times New Roman" w:cs="Times New Roman"/>
          <w:sz w:val="28"/>
          <w:szCs w:val="28"/>
        </w:rPr>
        <w:t>- Приспособления для крепления обрабатываемых деталей (2 часа)</w:t>
      </w:r>
    </w:p>
    <w:p w:rsidR="00A96130" w:rsidRPr="00F613A9" w:rsidRDefault="00313D27" w:rsidP="00313D27">
      <w:pPr>
        <w:spacing w:before="375" w:after="375"/>
        <w:textAlignment w:val="baseline"/>
        <w:rPr>
          <w:rFonts w:ascii="Times New Roman" w:eastAsia="Times New Roman" w:hAnsi="Times New Roman" w:cs="Times New Roman"/>
          <w:color w:val="000000"/>
          <w:sz w:val="28"/>
          <w:szCs w:val="28"/>
        </w:rPr>
      </w:pPr>
      <w:r w:rsidRPr="00F613A9">
        <w:rPr>
          <w:rFonts w:ascii="Times New Roman" w:eastAsia="Times New Roman" w:hAnsi="Times New Roman" w:cs="Times New Roman"/>
          <w:color w:val="000000"/>
          <w:sz w:val="28"/>
          <w:szCs w:val="28"/>
        </w:rPr>
        <w:t>На</w:t>
      </w:r>
      <w:r w:rsidRPr="00F613A9">
        <w:rPr>
          <w:rFonts w:ascii="Times New Roman" w:eastAsia="Times New Roman" w:hAnsi="Times New Roman" w:cs="Times New Roman"/>
          <w:color w:val="000000"/>
          <w:sz w:val="28"/>
          <w:szCs w:val="28"/>
        </w:rPr>
        <w:softHyphen/>
        <w:t xml:space="preserve"> значение и устройство приспособлений: трезубец, патрон, </w:t>
      </w:r>
      <w:proofErr w:type="gramStart"/>
      <w:r w:rsidRPr="00F613A9">
        <w:rPr>
          <w:rFonts w:ascii="Times New Roman" w:eastAsia="Times New Roman" w:hAnsi="Times New Roman" w:cs="Times New Roman"/>
          <w:color w:val="000000"/>
          <w:sz w:val="28"/>
          <w:szCs w:val="28"/>
        </w:rPr>
        <w:t>план-шайба</w:t>
      </w:r>
      <w:proofErr w:type="gramEnd"/>
      <w:r w:rsidRPr="00F613A9">
        <w:rPr>
          <w:rFonts w:ascii="Times New Roman" w:eastAsia="Times New Roman" w:hAnsi="Times New Roman" w:cs="Times New Roman"/>
          <w:color w:val="000000"/>
          <w:sz w:val="28"/>
          <w:szCs w:val="28"/>
        </w:rPr>
        <w:t xml:space="preserve">. </w:t>
      </w:r>
      <w:r w:rsidRPr="00F613A9">
        <w:rPr>
          <w:rFonts w:ascii="Times New Roman" w:eastAsia="Times New Roman" w:hAnsi="Times New Roman" w:cs="Times New Roman"/>
          <w:b/>
          <w:color w:val="000000"/>
          <w:sz w:val="28"/>
          <w:szCs w:val="28"/>
        </w:rPr>
        <w:t>Практическое занятия</w:t>
      </w:r>
      <w:r w:rsidRPr="00F613A9">
        <w:rPr>
          <w:rFonts w:ascii="Times New Roman" w:eastAsia="Times New Roman" w:hAnsi="Times New Roman" w:cs="Times New Roman"/>
          <w:color w:val="000000"/>
          <w:sz w:val="28"/>
          <w:szCs w:val="28"/>
        </w:rPr>
        <w:t>. Крепление приспособлений на шпиндель. Приемы крепления заготовок </w:t>
      </w:r>
      <w:r w:rsidRPr="00F613A9">
        <w:rPr>
          <w:rFonts w:ascii="Times New Roman" w:eastAsia="Times New Roman" w:hAnsi="Times New Roman" w:cs="Times New Roman"/>
          <w:b/>
          <w:bCs/>
          <w:color w:val="000000"/>
          <w:sz w:val="28"/>
          <w:szCs w:val="28"/>
          <w:bdr w:val="none" w:sz="0" w:space="0" w:color="auto" w:frame="1"/>
        </w:rPr>
        <w:t>в</w:t>
      </w:r>
      <w:r w:rsidRPr="00F613A9">
        <w:rPr>
          <w:rFonts w:ascii="Times New Roman" w:eastAsia="Times New Roman" w:hAnsi="Times New Roman" w:cs="Times New Roman"/>
          <w:b/>
          <w:bCs/>
          <w:color w:val="000000"/>
          <w:sz w:val="28"/>
          <w:szCs w:val="28"/>
        </w:rPr>
        <w:t> </w:t>
      </w:r>
      <w:r w:rsidRPr="00F613A9">
        <w:rPr>
          <w:rFonts w:ascii="Times New Roman" w:eastAsia="Times New Roman" w:hAnsi="Times New Roman" w:cs="Times New Roman"/>
          <w:color w:val="000000"/>
          <w:sz w:val="28"/>
          <w:szCs w:val="28"/>
        </w:rPr>
        <w:t>приспособлениях. Изго</w:t>
      </w:r>
      <w:r w:rsidRPr="00F613A9">
        <w:rPr>
          <w:rFonts w:ascii="Times New Roman" w:eastAsia="Times New Roman" w:hAnsi="Times New Roman" w:cs="Times New Roman"/>
          <w:color w:val="000000"/>
          <w:sz w:val="28"/>
          <w:szCs w:val="28"/>
        </w:rPr>
        <w:softHyphen/>
        <w:t xml:space="preserve">товление приспособления для шлифования деталей на токарном станке </w:t>
      </w:r>
    </w:p>
    <w:p w:rsidR="00313D27" w:rsidRPr="00F613A9" w:rsidRDefault="00A96130" w:rsidP="00313D27">
      <w:pPr>
        <w:rPr>
          <w:rFonts w:ascii="Times New Roman" w:hAnsi="Times New Roman" w:cs="Times New Roman"/>
          <w:sz w:val="28"/>
          <w:szCs w:val="28"/>
        </w:rPr>
      </w:pPr>
      <w:r w:rsidRPr="00F613A9">
        <w:rPr>
          <w:rFonts w:ascii="Times New Roman" w:hAnsi="Times New Roman" w:cs="Times New Roman"/>
          <w:sz w:val="28"/>
          <w:szCs w:val="28"/>
        </w:rPr>
        <w:t>33 занятие:</w:t>
      </w:r>
      <w:r w:rsidR="00313D27" w:rsidRPr="00F613A9">
        <w:rPr>
          <w:rFonts w:ascii="Times New Roman" w:hAnsi="Times New Roman" w:cs="Times New Roman"/>
          <w:sz w:val="28"/>
          <w:szCs w:val="28"/>
        </w:rPr>
        <w:t xml:space="preserve"> Тема 2.6- Точение цилиндрических </w:t>
      </w:r>
      <w:proofErr w:type="gramStart"/>
      <w:r w:rsidR="00313D27" w:rsidRPr="00F613A9">
        <w:rPr>
          <w:rFonts w:ascii="Times New Roman" w:hAnsi="Times New Roman" w:cs="Times New Roman"/>
          <w:sz w:val="28"/>
          <w:szCs w:val="28"/>
        </w:rPr>
        <w:t>форм(</w:t>
      </w:r>
      <w:proofErr w:type="gramEnd"/>
      <w:r w:rsidR="00313D27" w:rsidRPr="00F613A9">
        <w:rPr>
          <w:rFonts w:ascii="Times New Roman" w:hAnsi="Times New Roman" w:cs="Times New Roman"/>
          <w:sz w:val="28"/>
          <w:szCs w:val="28"/>
        </w:rPr>
        <w:t>18 часов)</w:t>
      </w:r>
    </w:p>
    <w:p w:rsidR="00232843" w:rsidRPr="00F613A9" w:rsidRDefault="00232843" w:rsidP="00A96130">
      <w:pPr>
        <w:rPr>
          <w:rFonts w:ascii="Times New Roman" w:eastAsia="Times New Roman" w:hAnsi="Times New Roman" w:cs="Times New Roman"/>
          <w:color w:val="000000"/>
          <w:sz w:val="28"/>
          <w:szCs w:val="28"/>
        </w:rPr>
      </w:pPr>
      <w:r w:rsidRPr="00F613A9">
        <w:rPr>
          <w:rFonts w:ascii="Times New Roman" w:eastAsia="Times New Roman" w:hAnsi="Times New Roman" w:cs="Times New Roman"/>
          <w:b/>
          <w:bCs/>
          <w:color w:val="000000"/>
          <w:sz w:val="28"/>
          <w:szCs w:val="28"/>
        </w:rPr>
        <w:t> </w:t>
      </w:r>
      <w:r w:rsidRPr="00F613A9">
        <w:rPr>
          <w:rFonts w:ascii="Times New Roman" w:eastAsia="Times New Roman" w:hAnsi="Times New Roman" w:cs="Times New Roman"/>
          <w:color w:val="000000"/>
          <w:sz w:val="28"/>
          <w:szCs w:val="28"/>
        </w:rPr>
        <w:t>Подготовка станка к работе. Крепление заготовки в центрах. Установка подручника на станке.</w:t>
      </w:r>
    </w:p>
    <w:p w:rsidR="00A96130" w:rsidRPr="00F613A9" w:rsidRDefault="00232843" w:rsidP="00A96130">
      <w:pPr>
        <w:rPr>
          <w:rFonts w:ascii="Times New Roman" w:eastAsia="Times New Roman" w:hAnsi="Times New Roman" w:cs="Times New Roman"/>
          <w:color w:val="000000"/>
          <w:sz w:val="28"/>
          <w:szCs w:val="28"/>
        </w:rPr>
      </w:pPr>
      <w:r w:rsidRPr="00F613A9">
        <w:rPr>
          <w:rFonts w:ascii="Times New Roman" w:eastAsia="Times New Roman" w:hAnsi="Times New Roman" w:cs="Times New Roman"/>
          <w:b/>
          <w:color w:val="000000"/>
          <w:sz w:val="28"/>
          <w:szCs w:val="28"/>
        </w:rPr>
        <w:t>Практические занятия</w:t>
      </w:r>
      <w:r w:rsidRPr="00F613A9">
        <w:rPr>
          <w:rFonts w:ascii="Times New Roman" w:eastAsia="Times New Roman" w:hAnsi="Times New Roman" w:cs="Times New Roman"/>
          <w:color w:val="000000"/>
          <w:sz w:val="28"/>
          <w:szCs w:val="28"/>
        </w:rPr>
        <w:t>. Установка задней бабки. Креп</w:t>
      </w:r>
      <w:r w:rsidRPr="00F613A9">
        <w:rPr>
          <w:rFonts w:ascii="Times New Roman" w:eastAsia="Times New Roman" w:hAnsi="Times New Roman" w:cs="Times New Roman"/>
          <w:color w:val="000000"/>
          <w:sz w:val="28"/>
          <w:szCs w:val="28"/>
        </w:rPr>
        <w:softHyphen/>
        <w:t>ление заготовки в центрах. Регулировка по высоте и крепление подручника. Выполнение точеных изделий цилиндрической формы по индивидуальным чертежам.</w:t>
      </w:r>
    </w:p>
    <w:p w:rsidR="00232843" w:rsidRPr="00BE7B52" w:rsidRDefault="00232843" w:rsidP="00A96130">
      <w:pPr>
        <w:rPr>
          <w:rFonts w:ascii="Times New Roman" w:eastAsia="Times New Roman" w:hAnsi="Times New Roman" w:cs="Times New Roman"/>
          <w:color w:val="000000"/>
          <w:sz w:val="28"/>
          <w:szCs w:val="28"/>
        </w:rPr>
      </w:pPr>
      <w:r w:rsidRPr="00BE7B52">
        <w:rPr>
          <w:rFonts w:ascii="Times New Roman" w:eastAsia="Times New Roman" w:hAnsi="Times New Roman" w:cs="Times New Roman"/>
          <w:color w:val="000000"/>
          <w:sz w:val="28"/>
          <w:szCs w:val="28"/>
        </w:rPr>
        <w:t>Черновая обработка.</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lastRenderedPageBreak/>
        <w:t xml:space="preserve">34 </w:t>
      </w:r>
      <w:proofErr w:type="spellStart"/>
      <w:proofErr w:type="gramStart"/>
      <w:r w:rsidRPr="00BE7B52">
        <w:rPr>
          <w:rFonts w:ascii="Times New Roman" w:hAnsi="Times New Roman" w:cs="Times New Roman"/>
          <w:sz w:val="28"/>
          <w:szCs w:val="28"/>
        </w:rPr>
        <w:t>занятие:</w:t>
      </w:r>
      <w:r w:rsidR="00130122" w:rsidRPr="00BE7B52">
        <w:rPr>
          <w:rFonts w:ascii="Times New Roman" w:hAnsi="Times New Roman" w:cs="Times New Roman"/>
          <w:sz w:val="28"/>
          <w:szCs w:val="28"/>
        </w:rPr>
        <w:t>Изготовление</w:t>
      </w:r>
      <w:proofErr w:type="spellEnd"/>
      <w:proofErr w:type="gramEnd"/>
      <w:r w:rsidR="00130122" w:rsidRPr="00BE7B52">
        <w:rPr>
          <w:rFonts w:ascii="Times New Roman" w:hAnsi="Times New Roman" w:cs="Times New Roman"/>
          <w:sz w:val="28"/>
          <w:szCs w:val="28"/>
        </w:rPr>
        <w:t xml:space="preserve"> скалки маленькой</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35 занятие:</w:t>
      </w:r>
      <w:r w:rsidR="00130122" w:rsidRPr="00BE7B52">
        <w:rPr>
          <w:rFonts w:ascii="Times New Roman" w:hAnsi="Times New Roman" w:cs="Times New Roman"/>
          <w:sz w:val="28"/>
          <w:szCs w:val="28"/>
        </w:rPr>
        <w:t xml:space="preserve"> Изготовление скалки средней</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36 занятие:</w:t>
      </w:r>
      <w:r w:rsidR="00130122" w:rsidRPr="00BE7B52">
        <w:rPr>
          <w:rFonts w:ascii="Times New Roman" w:hAnsi="Times New Roman" w:cs="Times New Roman"/>
          <w:sz w:val="28"/>
          <w:szCs w:val="28"/>
        </w:rPr>
        <w:t xml:space="preserve"> Изготовление скалки большой</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37 занятие:</w:t>
      </w:r>
      <w:r w:rsidR="00130122" w:rsidRPr="00BE7B52">
        <w:rPr>
          <w:rFonts w:ascii="Times New Roman" w:hAnsi="Times New Roman" w:cs="Times New Roman"/>
          <w:sz w:val="28"/>
          <w:szCs w:val="28"/>
        </w:rPr>
        <w:t xml:space="preserve"> Изготовление палочки для передачи эстафеты </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38 занятие:</w:t>
      </w:r>
      <w:r w:rsidR="00130122" w:rsidRPr="00BE7B52">
        <w:rPr>
          <w:rFonts w:ascii="Times New Roman" w:hAnsi="Times New Roman" w:cs="Times New Roman"/>
          <w:sz w:val="28"/>
          <w:szCs w:val="28"/>
        </w:rPr>
        <w:t xml:space="preserve"> Изготовление ручки для пилы "дружба" </w:t>
      </w:r>
    </w:p>
    <w:p w:rsidR="00F613A9"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39 занятие:</w:t>
      </w:r>
      <w:r w:rsidR="00130122" w:rsidRPr="00BE7B52">
        <w:rPr>
          <w:rFonts w:ascii="Times New Roman" w:hAnsi="Times New Roman" w:cs="Times New Roman"/>
          <w:sz w:val="28"/>
          <w:szCs w:val="28"/>
        </w:rPr>
        <w:t xml:space="preserve"> Изготовление ручек для шила</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40 занятие:</w:t>
      </w:r>
      <w:r w:rsidR="00130122" w:rsidRPr="00BE7B52">
        <w:rPr>
          <w:rFonts w:ascii="Times New Roman" w:hAnsi="Times New Roman" w:cs="Times New Roman"/>
          <w:sz w:val="28"/>
          <w:szCs w:val="28"/>
        </w:rPr>
        <w:t xml:space="preserve"> Изготовление ручки для напильника</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41 занятие:</w:t>
      </w:r>
      <w:r w:rsidR="00232843" w:rsidRPr="00BE7B52">
        <w:rPr>
          <w:rFonts w:ascii="Times New Roman" w:hAnsi="Times New Roman" w:cs="Times New Roman"/>
          <w:sz w:val="28"/>
          <w:szCs w:val="28"/>
        </w:rPr>
        <w:t xml:space="preserve"> Шлифование, полирование, морение, лакирование ранее выточенных изделий</w:t>
      </w:r>
    </w:p>
    <w:p w:rsidR="00313D27" w:rsidRPr="00BE7B52" w:rsidRDefault="00A96130" w:rsidP="00313D27">
      <w:pPr>
        <w:rPr>
          <w:rFonts w:ascii="Times New Roman" w:hAnsi="Times New Roman" w:cs="Times New Roman"/>
          <w:sz w:val="28"/>
          <w:szCs w:val="28"/>
        </w:rPr>
      </w:pPr>
      <w:r w:rsidRPr="00BE7B52">
        <w:rPr>
          <w:rFonts w:ascii="Times New Roman" w:hAnsi="Times New Roman" w:cs="Times New Roman"/>
          <w:sz w:val="28"/>
          <w:szCs w:val="28"/>
        </w:rPr>
        <w:t>42 занятие:</w:t>
      </w:r>
      <w:r w:rsidR="00313D27" w:rsidRPr="00BE7B52">
        <w:rPr>
          <w:rFonts w:ascii="Times New Roman" w:hAnsi="Times New Roman" w:cs="Times New Roman"/>
          <w:sz w:val="28"/>
          <w:szCs w:val="28"/>
        </w:rPr>
        <w:t xml:space="preserve"> Тема 2.7- Коническое и фасонное </w:t>
      </w:r>
      <w:proofErr w:type="gramStart"/>
      <w:r w:rsidR="00313D27" w:rsidRPr="00BE7B52">
        <w:rPr>
          <w:rFonts w:ascii="Times New Roman" w:hAnsi="Times New Roman" w:cs="Times New Roman"/>
          <w:sz w:val="28"/>
          <w:szCs w:val="28"/>
        </w:rPr>
        <w:t>точение</w:t>
      </w:r>
      <w:r w:rsidR="007C468D" w:rsidRPr="00BE7B52">
        <w:rPr>
          <w:rFonts w:ascii="Times New Roman" w:hAnsi="Times New Roman" w:cs="Times New Roman"/>
          <w:sz w:val="28"/>
          <w:szCs w:val="28"/>
        </w:rPr>
        <w:t>(</w:t>
      </w:r>
      <w:proofErr w:type="gramEnd"/>
      <w:r w:rsidR="007C468D" w:rsidRPr="00BE7B52">
        <w:rPr>
          <w:rFonts w:ascii="Times New Roman" w:hAnsi="Times New Roman" w:cs="Times New Roman"/>
          <w:sz w:val="28"/>
          <w:szCs w:val="28"/>
        </w:rPr>
        <w:t>24 часа</w:t>
      </w:r>
      <w:r w:rsidR="00313D27" w:rsidRPr="00BE7B52">
        <w:rPr>
          <w:rFonts w:ascii="Times New Roman" w:hAnsi="Times New Roman" w:cs="Times New Roman"/>
          <w:sz w:val="28"/>
          <w:szCs w:val="28"/>
        </w:rPr>
        <w:t>)</w:t>
      </w:r>
    </w:p>
    <w:p w:rsidR="007258B8" w:rsidRDefault="00F613A9" w:rsidP="00F613A9">
      <w:pPr>
        <w:spacing w:before="375" w:after="375"/>
        <w:textAlignment w:val="baseline"/>
        <w:rPr>
          <w:rFonts w:ascii="Times New Roman" w:eastAsia="Times New Roman" w:hAnsi="Times New Roman" w:cs="Times New Roman"/>
          <w:color w:val="000000"/>
          <w:sz w:val="28"/>
          <w:szCs w:val="28"/>
        </w:rPr>
      </w:pPr>
      <w:r w:rsidRPr="00BE7B52">
        <w:rPr>
          <w:rFonts w:ascii="Times New Roman" w:eastAsia="Times New Roman" w:hAnsi="Times New Roman" w:cs="Times New Roman"/>
          <w:color w:val="000000"/>
          <w:sz w:val="28"/>
          <w:szCs w:val="28"/>
        </w:rPr>
        <w:t>Ознакомление с декоративными возможностями различных пород древесины, текстуры, цвета.</w:t>
      </w:r>
    </w:p>
    <w:p w:rsidR="00F613A9" w:rsidRPr="00BE7B52" w:rsidRDefault="00F613A9" w:rsidP="00F613A9">
      <w:pPr>
        <w:spacing w:before="375" w:after="375"/>
        <w:textAlignment w:val="baseline"/>
        <w:rPr>
          <w:rFonts w:ascii="Times New Roman" w:eastAsia="Times New Roman" w:hAnsi="Times New Roman" w:cs="Times New Roman"/>
          <w:color w:val="000000"/>
          <w:sz w:val="28"/>
          <w:szCs w:val="28"/>
        </w:rPr>
      </w:pPr>
      <w:r w:rsidRPr="00BE7B52">
        <w:rPr>
          <w:rFonts w:ascii="Times New Roman" w:eastAsia="Times New Roman" w:hAnsi="Times New Roman" w:cs="Times New Roman"/>
          <w:b/>
          <w:color w:val="000000"/>
          <w:sz w:val="28"/>
          <w:szCs w:val="28"/>
        </w:rPr>
        <w:t>Практические занятия.</w:t>
      </w:r>
      <w:r w:rsidRPr="00BE7B52">
        <w:rPr>
          <w:rFonts w:ascii="Times New Roman" w:eastAsia="Times New Roman" w:hAnsi="Times New Roman" w:cs="Times New Roman"/>
          <w:color w:val="000000"/>
          <w:sz w:val="28"/>
          <w:szCs w:val="28"/>
        </w:rPr>
        <w:t xml:space="preserve"> Создание рисунков изделий для криволинейного точения. Выполнение чертежей. Освоение приемов конического и фасонного точения. </w:t>
      </w:r>
      <w:r w:rsidR="00130122" w:rsidRPr="00BE7B52">
        <w:rPr>
          <w:rFonts w:ascii="Times New Roman" w:eastAsia="Times New Roman" w:hAnsi="Times New Roman" w:cs="Times New Roman"/>
          <w:color w:val="000000"/>
          <w:sz w:val="28"/>
          <w:szCs w:val="28"/>
        </w:rPr>
        <w:t>Точение галтелей.</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43 занятие:</w:t>
      </w:r>
      <w:r w:rsidR="00130122" w:rsidRPr="00BE7B52">
        <w:rPr>
          <w:rFonts w:ascii="Times New Roman" w:hAnsi="Times New Roman" w:cs="Times New Roman"/>
          <w:sz w:val="28"/>
          <w:szCs w:val="28"/>
        </w:rPr>
        <w:t xml:space="preserve"> Изготовление профильной ручки для напильника</w:t>
      </w:r>
    </w:p>
    <w:p w:rsidR="00A96130" w:rsidRPr="00BE7B52" w:rsidRDefault="00A96130" w:rsidP="00A96130">
      <w:pPr>
        <w:rPr>
          <w:rFonts w:ascii="Times New Roman" w:hAnsi="Times New Roman" w:cs="Times New Roman"/>
          <w:sz w:val="28"/>
          <w:szCs w:val="28"/>
        </w:rPr>
      </w:pPr>
      <w:r w:rsidRPr="00BE7B52">
        <w:rPr>
          <w:rFonts w:ascii="Times New Roman" w:hAnsi="Times New Roman" w:cs="Times New Roman"/>
          <w:sz w:val="28"/>
          <w:szCs w:val="28"/>
        </w:rPr>
        <w:t>44</w:t>
      </w:r>
      <w:proofErr w:type="gramStart"/>
      <w:r w:rsidRPr="00BE7B52">
        <w:rPr>
          <w:rFonts w:ascii="Times New Roman" w:hAnsi="Times New Roman" w:cs="Times New Roman"/>
          <w:sz w:val="28"/>
          <w:szCs w:val="28"/>
        </w:rPr>
        <w:t>занятие:</w:t>
      </w:r>
      <w:r w:rsidR="00613D68" w:rsidRPr="00BE7B52">
        <w:rPr>
          <w:rFonts w:ascii="Times New Roman" w:hAnsi="Times New Roman" w:cs="Times New Roman"/>
          <w:sz w:val="28"/>
          <w:szCs w:val="28"/>
        </w:rPr>
        <w:t>Изготовление</w:t>
      </w:r>
      <w:proofErr w:type="gramEnd"/>
      <w:r w:rsidR="00613D68" w:rsidRPr="00BE7B52">
        <w:rPr>
          <w:rFonts w:ascii="Times New Roman" w:hAnsi="Times New Roman" w:cs="Times New Roman"/>
          <w:sz w:val="28"/>
          <w:szCs w:val="28"/>
        </w:rPr>
        <w:t xml:space="preserve"> указки</w:t>
      </w:r>
    </w:p>
    <w:p w:rsidR="00A96130" w:rsidRPr="00BE7B52" w:rsidRDefault="00D24F49" w:rsidP="00A96130">
      <w:pPr>
        <w:rPr>
          <w:rFonts w:ascii="Times New Roman" w:hAnsi="Times New Roman" w:cs="Times New Roman"/>
          <w:sz w:val="28"/>
          <w:szCs w:val="28"/>
        </w:rPr>
      </w:pPr>
      <w:r w:rsidRPr="00BE7B52">
        <w:rPr>
          <w:rFonts w:ascii="Times New Roman" w:hAnsi="Times New Roman" w:cs="Times New Roman"/>
          <w:sz w:val="28"/>
          <w:szCs w:val="28"/>
        </w:rPr>
        <w:t xml:space="preserve">45 </w:t>
      </w:r>
      <w:r w:rsidR="00A96130" w:rsidRPr="00BE7B52">
        <w:rPr>
          <w:rFonts w:ascii="Times New Roman" w:hAnsi="Times New Roman" w:cs="Times New Roman"/>
          <w:sz w:val="28"/>
          <w:szCs w:val="28"/>
        </w:rPr>
        <w:t>занятие:</w:t>
      </w:r>
      <w:r w:rsidR="00613D68" w:rsidRPr="00BE7B52">
        <w:rPr>
          <w:rFonts w:ascii="Times New Roman" w:hAnsi="Times New Roman" w:cs="Times New Roman"/>
          <w:sz w:val="28"/>
          <w:szCs w:val="28"/>
        </w:rPr>
        <w:t xml:space="preserve"> Изготовление </w:t>
      </w:r>
      <w:proofErr w:type="spellStart"/>
      <w:r w:rsidR="00613D68" w:rsidRPr="00BE7B52">
        <w:rPr>
          <w:rFonts w:ascii="Times New Roman" w:hAnsi="Times New Roman" w:cs="Times New Roman"/>
          <w:sz w:val="28"/>
          <w:szCs w:val="28"/>
        </w:rPr>
        <w:t>толкушки</w:t>
      </w:r>
      <w:proofErr w:type="spellEnd"/>
      <w:r w:rsidR="00613D68" w:rsidRPr="00BE7B52">
        <w:rPr>
          <w:rFonts w:ascii="Times New Roman" w:hAnsi="Times New Roman" w:cs="Times New Roman"/>
          <w:sz w:val="28"/>
          <w:szCs w:val="28"/>
        </w:rPr>
        <w:t xml:space="preserve"> маленькой</w:t>
      </w:r>
    </w:p>
    <w:p w:rsidR="00A96130" w:rsidRPr="00BE7B52" w:rsidRDefault="00D24F49" w:rsidP="00A96130">
      <w:pPr>
        <w:rPr>
          <w:rFonts w:ascii="Times New Roman" w:hAnsi="Times New Roman" w:cs="Times New Roman"/>
          <w:sz w:val="28"/>
          <w:szCs w:val="28"/>
        </w:rPr>
      </w:pPr>
      <w:r w:rsidRPr="00BE7B52">
        <w:rPr>
          <w:rFonts w:ascii="Times New Roman" w:hAnsi="Times New Roman" w:cs="Times New Roman"/>
          <w:sz w:val="28"/>
          <w:szCs w:val="28"/>
        </w:rPr>
        <w:t>46</w:t>
      </w:r>
      <w:r w:rsidR="00A96130" w:rsidRPr="00BE7B52">
        <w:rPr>
          <w:rFonts w:ascii="Times New Roman" w:hAnsi="Times New Roman" w:cs="Times New Roman"/>
          <w:sz w:val="28"/>
          <w:szCs w:val="28"/>
        </w:rPr>
        <w:t>занятие:</w:t>
      </w:r>
      <w:r w:rsidR="00613D68" w:rsidRPr="00BE7B52">
        <w:rPr>
          <w:rFonts w:ascii="Times New Roman" w:hAnsi="Times New Roman" w:cs="Times New Roman"/>
          <w:sz w:val="28"/>
          <w:szCs w:val="28"/>
        </w:rPr>
        <w:t xml:space="preserve"> Изготовление </w:t>
      </w:r>
      <w:proofErr w:type="spellStart"/>
      <w:r w:rsidR="00613D68" w:rsidRPr="00BE7B52">
        <w:rPr>
          <w:rFonts w:ascii="Times New Roman" w:hAnsi="Times New Roman" w:cs="Times New Roman"/>
          <w:sz w:val="28"/>
          <w:szCs w:val="28"/>
        </w:rPr>
        <w:t>толкушки</w:t>
      </w:r>
      <w:proofErr w:type="spellEnd"/>
      <w:r w:rsidR="00613D68" w:rsidRPr="00BE7B52">
        <w:rPr>
          <w:rFonts w:ascii="Times New Roman" w:hAnsi="Times New Roman" w:cs="Times New Roman"/>
          <w:sz w:val="28"/>
          <w:szCs w:val="28"/>
        </w:rPr>
        <w:t xml:space="preserve"> большой</w:t>
      </w:r>
    </w:p>
    <w:p w:rsidR="00A96130" w:rsidRPr="00BE7B52" w:rsidRDefault="00D24F49" w:rsidP="00A96130">
      <w:pPr>
        <w:rPr>
          <w:rFonts w:ascii="Times New Roman" w:hAnsi="Times New Roman" w:cs="Times New Roman"/>
          <w:sz w:val="28"/>
          <w:szCs w:val="28"/>
        </w:rPr>
      </w:pPr>
      <w:r w:rsidRPr="00BE7B52">
        <w:rPr>
          <w:rFonts w:ascii="Times New Roman" w:hAnsi="Times New Roman" w:cs="Times New Roman"/>
          <w:sz w:val="28"/>
          <w:szCs w:val="28"/>
        </w:rPr>
        <w:t>47</w:t>
      </w:r>
      <w:r w:rsidR="00A96130" w:rsidRPr="00BE7B52">
        <w:rPr>
          <w:rFonts w:ascii="Times New Roman" w:hAnsi="Times New Roman" w:cs="Times New Roman"/>
          <w:sz w:val="28"/>
          <w:szCs w:val="28"/>
        </w:rPr>
        <w:t>занятие:</w:t>
      </w:r>
      <w:r w:rsidR="00613D68" w:rsidRPr="00BE7B52">
        <w:rPr>
          <w:rFonts w:ascii="Times New Roman" w:hAnsi="Times New Roman" w:cs="Times New Roman"/>
          <w:sz w:val="28"/>
          <w:szCs w:val="28"/>
        </w:rPr>
        <w:t xml:space="preserve"> Изготовление скалки одноручной</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48 </w:t>
      </w:r>
      <w:proofErr w:type="spellStart"/>
      <w:proofErr w:type="gramStart"/>
      <w:r w:rsidRPr="00BE7B52">
        <w:rPr>
          <w:rFonts w:ascii="Times New Roman" w:hAnsi="Times New Roman" w:cs="Times New Roman"/>
          <w:sz w:val="28"/>
          <w:szCs w:val="28"/>
        </w:rPr>
        <w:t>занятие:</w:t>
      </w:r>
      <w:r w:rsidR="00613D68" w:rsidRPr="00BE7B52">
        <w:rPr>
          <w:rFonts w:ascii="Times New Roman" w:hAnsi="Times New Roman" w:cs="Times New Roman"/>
          <w:sz w:val="28"/>
          <w:szCs w:val="28"/>
        </w:rPr>
        <w:t>Изготовление</w:t>
      </w:r>
      <w:proofErr w:type="spellEnd"/>
      <w:proofErr w:type="gramEnd"/>
      <w:r w:rsidR="00613D68" w:rsidRPr="00BE7B52">
        <w:rPr>
          <w:rFonts w:ascii="Times New Roman" w:hAnsi="Times New Roman" w:cs="Times New Roman"/>
          <w:sz w:val="28"/>
          <w:szCs w:val="28"/>
        </w:rPr>
        <w:t xml:space="preserve"> скалки двуручной</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49 занятие:</w:t>
      </w:r>
      <w:r w:rsidR="00130122" w:rsidRPr="00BE7B52">
        <w:rPr>
          <w:rFonts w:ascii="Times New Roman" w:hAnsi="Times New Roman" w:cs="Times New Roman"/>
          <w:sz w:val="28"/>
          <w:szCs w:val="28"/>
        </w:rPr>
        <w:t xml:space="preserve"> Изготовление подсвечника </w:t>
      </w:r>
      <w:proofErr w:type="gramStart"/>
      <w:r w:rsidR="00130122" w:rsidRPr="00BE7B52">
        <w:rPr>
          <w:rFonts w:ascii="Times New Roman" w:hAnsi="Times New Roman" w:cs="Times New Roman"/>
          <w:sz w:val="28"/>
          <w:szCs w:val="28"/>
        </w:rPr>
        <w:t>маленького(</w:t>
      </w:r>
      <w:proofErr w:type="gramEnd"/>
      <w:r w:rsidR="00130122" w:rsidRPr="00BE7B52">
        <w:rPr>
          <w:rFonts w:ascii="Times New Roman" w:hAnsi="Times New Roman" w:cs="Times New Roman"/>
          <w:sz w:val="28"/>
          <w:szCs w:val="28"/>
        </w:rPr>
        <w:t>для церковной свечи)</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50 занятие:</w:t>
      </w:r>
      <w:r w:rsidR="00130122" w:rsidRPr="00BE7B52">
        <w:rPr>
          <w:rFonts w:ascii="Times New Roman" w:hAnsi="Times New Roman" w:cs="Times New Roman"/>
          <w:sz w:val="28"/>
          <w:szCs w:val="28"/>
        </w:rPr>
        <w:t xml:space="preserve"> Изготовление подсвечника большого</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51 занятие:</w:t>
      </w:r>
      <w:r w:rsidR="00130122" w:rsidRPr="00BE7B52">
        <w:rPr>
          <w:rFonts w:ascii="Times New Roman" w:hAnsi="Times New Roman" w:cs="Times New Roman"/>
          <w:sz w:val="28"/>
          <w:szCs w:val="28"/>
        </w:rPr>
        <w:t xml:space="preserve"> Изготовление подсвечника большого</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52 занятие:</w:t>
      </w:r>
      <w:r w:rsidR="00130122" w:rsidRPr="00BE7B52">
        <w:rPr>
          <w:rFonts w:ascii="Times New Roman" w:hAnsi="Times New Roman" w:cs="Times New Roman"/>
          <w:sz w:val="28"/>
          <w:szCs w:val="28"/>
        </w:rPr>
        <w:t xml:space="preserve"> Шлифование, полирование, морение, лакирование ранее выточенных изделий</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53 занятие:</w:t>
      </w:r>
      <w:r w:rsidR="00130122" w:rsidRPr="00BE7B52">
        <w:rPr>
          <w:rFonts w:ascii="Times New Roman" w:hAnsi="Times New Roman" w:cs="Times New Roman"/>
          <w:sz w:val="28"/>
          <w:szCs w:val="28"/>
        </w:rPr>
        <w:t xml:space="preserve"> Шлифование, полирование, морение, лакирование ранее выточенных изделий</w:t>
      </w:r>
    </w:p>
    <w:p w:rsidR="00431607" w:rsidRPr="00431607" w:rsidRDefault="00D24F49" w:rsidP="00B22501">
      <w:pPr>
        <w:rPr>
          <w:rFonts w:ascii="Times New Roman" w:hAnsi="Times New Roman" w:cs="Times New Roman"/>
          <w:sz w:val="28"/>
          <w:szCs w:val="28"/>
        </w:rPr>
      </w:pPr>
      <w:r w:rsidRPr="00431607">
        <w:rPr>
          <w:rFonts w:ascii="Times New Roman" w:hAnsi="Times New Roman" w:cs="Times New Roman"/>
          <w:sz w:val="28"/>
          <w:szCs w:val="28"/>
        </w:rPr>
        <w:t>54 занятие:</w:t>
      </w:r>
      <w:r w:rsidR="00431607" w:rsidRPr="00431607">
        <w:rPr>
          <w:rFonts w:ascii="Times New Roman" w:hAnsi="Times New Roman" w:cs="Times New Roman"/>
          <w:sz w:val="28"/>
          <w:szCs w:val="28"/>
        </w:rPr>
        <w:t xml:space="preserve"> Тема№3-</w:t>
      </w:r>
      <w:r w:rsidR="00431607" w:rsidRPr="00431607">
        <w:rPr>
          <w:rFonts w:ascii="Times New Roman" w:hAnsi="Times New Roman" w:cs="Times New Roman"/>
          <w:b/>
          <w:sz w:val="28"/>
          <w:szCs w:val="28"/>
        </w:rPr>
        <w:t xml:space="preserve"> Выпиливание </w:t>
      </w:r>
      <w:proofErr w:type="gramStart"/>
      <w:r w:rsidR="00431607" w:rsidRPr="00431607">
        <w:rPr>
          <w:rFonts w:ascii="Times New Roman" w:hAnsi="Times New Roman" w:cs="Times New Roman"/>
          <w:b/>
          <w:sz w:val="28"/>
          <w:szCs w:val="28"/>
        </w:rPr>
        <w:t>лобзиком</w:t>
      </w:r>
      <w:r w:rsidR="00431607">
        <w:rPr>
          <w:rFonts w:ascii="Times New Roman" w:hAnsi="Times New Roman" w:cs="Times New Roman"/>
          <w:sz w:val="28"/>
          <w:szCs w:val="28"/>
        </w:rPr>
        <w:t>(</w:t>
      </w:r>
      <w:proofErr w:type="gramEnd"/>
      <w:r w:rsidR="00431607">
        <w:rPr>
          <w:rFonts w:ascii="Times New Roman" w:hAnsi="Times New Roman" w:cs="Times New Roman"/>
          <w:sz w:val="28"/>
          <w:szCs w:val="28"/>
        </w:rPr>
        <w:t>68 часов)</w:t>
      </w:r>
    </w:p>
    <w:p w:rsidR="00B22501" w:rsidRPr="00431607" w:rsidRDefault="007C468D" w:rsidP="00B22501">
      <w:pPr>
        <w:rPr>
          <w:rFonts w:ascii="Times New Roman" w:hAnsi="Times New Roman" w:cs="Times New Roman"/>
          <w:sz w:val="28"/>
          <w:szCs w:val="28"/>
        </w:rPr>
      </w:pPr>
      <w:r w:rsidRPr="00431607">
        <w:rPr>
          <w:rFonts w:ascii="Times New Roman" w:hAnsi="Times New Roman" w:cs="Times New Roman"/>
          <w:sz w:val="28"/>
          <w:szCs w:val="28"/>
        </w:rPr>
        <w:t xml:space="preserve"> Тема 3.1</w:t>
      </w:r>
      <w:r w:rsidR="00B22501" w:rsidRPr="00431607">
        <w:rPr>
          <w:rFonts w:ascii="Times New Roman" w:hAnsi="Times New Roman" w:cs="Times New Roman"/>
          <w:sz w:val="28"/>
          <w:szCs w:val="28"/>
        </w:rPr>
        <w:t xml:space="preserve">- Вводное </w:t>
      </w:r>
      <w:proofErr w:type="gramStart"/>
      <w:r w:rsidR="00B22501" w:rsidRPr="00431607">
        <w:rPr>
          <w:rFonts w:ascii="Times New Roman" w:hAnsi="Times New Roman" w:cs="Times New Roman"/>
          <w:sz w:val="28"/>
          <w:szCs w:val="28"/>
        </w:rPr>
        <w:t>занятие(</w:t>
      </w:r>
      <w:proofErr w:type="gramEnd"/>
      <w:r w:rsidR="00B22501" w:rsidRPr="00431607">
        <w:rPr>
          <w:rFonts w:ascii="Times New Roman" w:hAnsi="Times New Roman" w:cs="Times New Roman"/>
          <w:sz w:val="28"/>
          <w:szCs w:val="28"/>
        </w:rPr>
        <w:t>2 часа)</w:t>
      </w:r>
    </w:p>
    <w:p w:rsidR="00613D68" w:rsidRPr="00BE7B52" w:rsidRDefault="00613D68" w:rsidP="00613D68">
      <w:pPr>
        <w:rPr>
          <w:rFonts w:ascii="Times New Roman" w:eastAsia="Times New Roman" w:hAnsi="Times New Roman" w:cs="Times New Roman"/>
          <w:sz w:val="28"/>
          <w:szCs w:val="28"/>
        </w:rPr>
      </w:pPr>
      <w:r w:rsidRPr="00BE7B52">
        <w:rPr>
          <w:rFonts w:ascii="Times New Roman" w:eastAsia="Times New Roman" w:hAnsi="Times New Roman" w:cs="Times New Roman"/>
          <w:sz w:val="28"/>
          <w:szCs w:val="28"/>
        </w:rPr>
        <w:lastRenderedPageBreak/>
        <w:t xml:space="preserve">Охрана труда, </w:t>
      </w:r>
      <w:proofErr w:type="spellStart"/>
      <w:r w:rsidRPr="00BE7B52">
        <w:rPr>
          <w:rFonts w:ascii="Times New Roman" w:eastAsia="Times New Roman" w:hAnsi="Times New Roman" w:cs="Times New Roman"/>
          <w:sz w:val="28"/>
          <w:szCs w:val="28"/>
        </w:rPr>
        <w:t>электро</w:t>
      </w:r>
      <w:proofErr w:type="spellEnd"/>
      <w:r w:rsidRPr="00BE7B52">
        <w:rPr>
          <w:rFonts w:ascii="Times New Roman" w:eastAsia="Times New Roman" w:hAnsi="Times New Roman" w:cs="Times New Roman"/>
          <w:sz w:val="28"/>
          <w:szCs w:val="28"/>
        </w:rPr>
        <w:t xml:space="preserve"> и пожарная безопасность при производстве художественных изделий.</w:t>
      </w:r>
    </w:p>
    <w:p w:rsidR="00B22501" w:rsidRPr="00BE7B52" w:rsidRDefault="00D24F49" w:rsidP="00B22501">
      <w:pPr>
        <w:rPr>
          <w:rFonts w:ascii="Times New Roman" w:hAnsi="Times New Roman" w:cs="Times New Roman"/>
          <w:sz w:val="28"/>
          <w:szCs w:val="28"/>
        </w:rPr>
      </w:pPr>
      <w:r w:rsidRPr="00BE7B52">
        <w:rPr>
          <w:rFonts w:ascii="Times New Roman" w:hAnsi="Times New Roman" w:cs="Times New Roman"/>
          <w:sz w:val="28"/>
          <w:szCs w:val="28"/>
        </w:rPr>
        <w:t xml:space="preserve">55 </w:t>
      </w:r>
      <w:proofErr w:type="spellStart"/>
      <w:proofErr w:type="gramStart"/>
      <w:r w:rsidRPr="00BE7B52">
        <w:rPr>
          <w:rFonts w:ascii="Times New Roman" w:hAnsi="Times New Roman" w:cs="Times New Roman"/>
          <w:sz w:val="28"/>
          <w:szCs w:val="28"/>
        </w:rPr>
        <w:t>занятие:</w:t>
      </w:r>
      <w:r w:rsidR="007C468D" w:rsidRPr="00BE7B52">
        <w:rPr>
          <w:rFonts w:ascii="Times New Roman" w:hAnsi="Times New Roman" w:cs="Times New Roman"/>
          <w:sz w:val="28"/>
          <w:szCs w:val="28"/>
        </w:rPr>
        <w:t>Тема</w:t>
      </w:r>
      <w:proofErr w:type="spellEnd"/>
      <w:proofErr w:type="gramEnd"/>
      <w:r w:rsidR="007C468D" w:rsidRPr="00BE7B52">
        <w:rPr>
          <w:rFonts w:ascii="Times New Roman" w:hAnsi="Times New Roman" w:cs="Times New Roman"/>
          <w:sz w:val="28"/>
          <w:szCs w:val="28"/>
        </w:rPr>
        <w:t xml:space="preserve"> 3.2</w:t>
      </w:r>
      <w:r w:rsidR="00B22501" w:rsidRPr="00BE7B52">
        <w:rPr>
          <w:rFonts w:ascii="Times New Roman" w:hAnsi="Times New Roman" w:cs="Times New Roman"/>
          <w:sz w:val="28"/>
          <w:szCs w:val="28"/>
        </w:rPr>
        <w:t>- Выпиливание лобзиком простых фигур(14 часов)</w:t>
      </w:r>
    </w:p>
    <w:p w:rsidR="00613D68" w:rsidRPr="00BE7B52" w:rsidRDefault="00613D68" w:rsidP="00613D68">
      <w:pPr>
        <w:pStyle w:val="ad"/>
        <w:rPr>
          <w:rFonts w:ascii="Times New Roman" w:hAnsi="Times New Roman"/>
          <w:sz w:val="28"/>
          <w:szCs w:val="28"/>
        </w:rPr>
      </w:pPr>
      <w:r w:rsidRPr="00BE7B52">
        <w:rPr>
          <w:rFonts w:ascii="Times New Roman" w:hAnsi="Times New Roman"/>
          <w:sz w:val="28"/>
          <w:szCs w:val="28"/>
        </w:rPr>
        <w:t>1. Организация рабочего места. Приспособления для выпиливания.  Перенос рисунка на заготовку.</w:t>
      </w:r>
    </w:p>
    <w:p w:rsidR="00613D68" w:rsidRPr="00BE7B52" w:rsidRDefault="00613D68" w:rsidP="00613D68">
      <w:pPr>
        <w:pStyle w:val="ad"/>
        <w:rPr>
          <w:rFonts w:ascii="Times New Roman" w:hAnsi="Times New Roman"/>
          <w:sz w:val="28"/>
          <w:szCs w:val="28"/>
        </w:rPr>
      </w:pPr>
      <w:r w:rsidRPr="00BE7B52">
        <w:rPr>
          <w:rFonts w:ascii="Times New Roman" w:hAnsi="Times New Roman"/>
          <w:sz w:val="28"/>
          <w:szCs w:val="28"/>
        </w:rPr>
        <w:t xml:space="preserve"> 2. Заготовки для выпиливания.</w:t>
      </w:r>
    </w:p>
    <w:p w:rsidR="00613D68" w:rsidRPr="00BE7B52" w:rsidRDefault="00613D68" w:rsidP="00613D68">
      <w:pPr>
        <w:pStyle w:val="ad"/>
        <w:rPr>
          <w:rFonts w:ascii="Times New Roman" w:hAnsi="Times New Roman"/>
          <w:sz w:val="28"/>
          <w:szCs w:val="28"/>
        </w:rPr>
      </w:pPr>
      <w:r w:rsidRPr="00BE7B52">
        <w:rPr>
          <w:rFonts w:ascii="Times New Roman" w:hAnsi="Times New Roman"/>
          <w:sz w:val="28"/>
          <w:szCs w:val="28"/>
        </w:rPr>
        <w:t xml:space="preserve"> 3. Стандартные приёмы выпиливания.</w:t>
      </w:r>
    </w:p>
    <w:p w:rsidR="00613D68" w:rsidRPr="00BE7B52" w:rsidRDefault="00613D68" w:rsidP="00613D68">
      <w:pPr>
        <w:pStyle w:val="ad"/>
        <w:rPr>
          <w:rFonts w:ascii="Times New Roman" w:hAnsi="Times New Roman"/>
          <w:sz w:val="28"/>
          <w:szCs w:val="28"/>
        </w:rPr>
      </w:pPr>
      <w:r w:rsidRPr="00BE7B52">
        <w:rPr>
          <w:rFonts w:ascii="Times New Roman" w:hAnsi="Times New Roman"/>
          <w:sz w:val="28"/>
          <w:szCs w:val="28"/>
        </w:rPr>
        <w:t xml:space="preserve"> 4. Геометрический и растительный орнамент.</w:t>
      </w:r>
    </w:p>
    <w:p w:rsidR="00613D68" w:rsidRPr="00BE7B52" w:rsidRDefault="00613D68" w:rsidP="00B22501">
      <w:pPr>
        <w:rPr>
          <w:rFonts w:ascii="Times New Roman" w:hAnsi="Times New Roman" w:cs="Times New Roman"/>
          <w:sz w:val="28"/>
          <w:szCs w:val="28"/>
        </w:rPr>
      </w:pPr>
      <w:r w:rsidRPr="00BE7B52">
        <w:rPr>
          <w:rFonts w:ascii="Times New Roman" w:hAnsi="Times New Roman" w:cs="Times New Roman"/>
          <w:b/>
          <w:sz w:val="28"/>
          <w:szCs w:val="28"/>
        </w:rPr>
        <w:t>Практическая работа</w:t>
      </w:r>
      <w:r w:rsidRPr="00BE7B52">
        <w:rPr>
          <w:rFonts w:ascii="Times New Roman" w:hAnsi="Times New Roman" w:cs="Times New Roman"/>
          <w:sz w:val="28"/>
          <w:szCs w:val="28"/>
        </w:rPr>
        <w:t>. Прямолинейное и криволинейное пиление.</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56 занятие:</w:t>
      </w:r>
      <w:r w:rsidR="00613D68" w:rsidRPr="00BE7B52">
        <w:rPr>
          <w:rFonts w:ascii="Times New Roman" w:hAnsi="Times New Roman" w:cs="Times New Roman"/>
          <w:sz w:val="28"/>
          <w:szCs w:val="28"/>
        </w:rPr>
        <w:t xml:space="preserve"> Выпиливание контурной </w:t>
      </w:r>
      <w:proofErr w:type="spellStart"/>
      <w:r w:rsidR="00613D68" w:rsidRPr="00BE7B52">
        <w:rPr>
          <w:rFonts w:ascii="Times New Roman" w:hAnsi="Times New Roman" w:cs="Times New Roman"/>
          <w:sz w:val="28"/>
          <w:szCs w:val="28"/>
        </w:rPr>
        <w:t>фигуры"котёнка</w:t>
      </w:r>
      <w:proofErr w:type="spellEnd"/>
      <w:r w:rsidR="00613D68" w:rsidRPr="00BE7B52">
        <w:rPr>
          <w:rFonts w:ascii="Times New Roman" w:hAnsi="Times New Roman" w:cs="Times New Roman"/>
          <w:sz w:val="28"/>
          <w:szCs w:val="28"/>
        </w:rPr>
        <w:t>"</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57 занятие:</w:t>
      </w:r>
      <w:r w:rsidR="00613D68" w:rsidRPr="00BE7B52">
        <w:rPr>
          <w:rFonts w:ascii="Times New Roman" w:hAnsi="Times New Roman" w:cs="Times New Roman"/>
          <w:sz w:val="28"/>
          <w:szCs w:val="28"/>
        </w:rPr>
        <w:t xml:space="preserve"> Выпиливание контурной фигуры "крокодил"</w:t>
      </w:r>
    </w:p>
    <w:p w:rsidR="00824A31"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58 </w:t>
      </w:r>
      <w:proofErr w:type="spellStart"/>
      <w:proofErr w:type="gramStart"/>
      <w:r w:rsidRPr="00BE7B52">
        <w:rPr>
          <w:rFonts w:ascii="Times New Roman" w:hAnsi="Times New Roman" w:cs="Times New Roman"/>
          <w:sz w:val="28"/>
          <w:szCs w:val="28"/>
        </w:rPr>
        <w:t>занятие:</w:t>
      </w:r>
      <w:r w:rsidR="00D7193B" w:rsidRPr="00BE7B52">
        <w:rPr>
          <w:rFonts w:ascii="Times New Roman" w:hAnsi="Times New Roman" w:cs="Times New Roman"/>
          <w:sz w:val="28"/>
          <w:szCs w:val="28"/>
        </w:rPr>
        <w:t>Выпиливание</w:t>
      </w:r>
      <w:proofErr w:type="spellEnd"/>
      <w:proofErr w:type="gramEnd"/>
      <w:r w:rsidR="00D7193B" w:rsidRPr="00BE7B52">
        <w:rPr>
          <w:rFonts w:ascii="Times New Roman" w:hAnsi="Times New Roman" w:cs="Times New Roman"/>
          <w:sz w:val="28"/>
          <w:szCs w:val="28"/>
        </w:rPr>
        <w:t xml:space="preserve"> контурной </w:t>
      </w:r>
      <w:proofErr w:type="spellStart"/>
      <w:r w:rsidR="00D7193B" w:rsidRPr="00BE7B52">
        <w:rPr>
          <w:rFonts w:ascii="Times New Roman" w:hAnsi="Times New Roman" w:cs="Times New Roman"/>
          <w:sz w:val="28"/>
          <w:szCs w:val="28"/>
        </w:rPr>
        <w:t>фигуры"собака</w:t>
      </w:r>
      <w:proofErr w:type="spellEnd"/>
      <w:r w:rsidR="00D7193B" w:rsidRPr="00BE7B52">
        <w:rPr>
          <w:rFonts w:ascii="Times New Roman" w:hAnsi="Times New Roman" w:cs="Times New Roman"/>
          <w:sz w:val="28"/>
          <w:szCs w:val="28"/>
        </w:rPr>
        <w:t>"</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59 </w:t>
      </w:r>
      <w:proofErr w:type="spellStart"/>
      <w:proofErr w:type="gramStart"/>
      <w:r w:rsidRPr="00BE7B52">
        <w:rPr>
          <w:rFonts w:ascii="Times New Roman" w:hAnsi="Times New Roman" w:cs="Times New Roman"/>
          <w:sz w:val="28"/>
          <w:szCs w:val="28"/>
        </w:rPr>
        <w:t>занятие:</w:t>
      </w:r>
      <w:r w:rsidR="00D7193B" w:rsidRPr="00BE7B52">
        <w:rPr>
          <w:rFonts w:ascii="Times New Roman" w:hAnsi="Times New Roman" w:cs="Times New Roman"/>
          <w:sz w:val="28"/>
          <w:szCs w:val="28"/>
        </w:rPr>
        <w:t>Выпиливание</w:t>
      </w:r>
      <w:proofErr w:type="spellEnd"/>
      <w:proofErr w:type="gramEnd"/>
      <w:r w:rsidR="00D7193B" w:rsidRPr="00BE7B52">
        <w:rPr>
          <w:rFonts w:ascii="Times New Roman" w:hAnsi="Times New Roman" w:cs="Times New Roman"/>
          <w:sz w:val="28"/>
          <w:szCs w:val="28"/>
        </w:rPr>
        <w:t xml:space="preserve"> контурной </w:t>
      </w:r>
      <w:proofErr w:type="spellStart"/>
      <w:r w:rsidR="00D7193B" w:rsidRPr="00BE7B52">
        <w:rPr>
          <w:rFonts w:ascii="Times New Roman" w:hAnsi="Times New Roman" w:cs="Times New Roman"/>
          <w:sz w:val="28"/>
          <w:szCs w:val="28"/>
        </w:rPr>
        <w:t>фигуры"динозавр</w:t>
      </w:r>
      <w:proofErr w:type="spellEnd"/>
      <w:r w:rsidR="00D7193B" w:rsidRPr="00BE7B52">
        <w:rPr>
          <w:rFonts w:ascii="Times New Roman" w:hAnsi="Times New Roman" w:cs="Times New Roman"/>
          <w:sz w:val="28"/>
          <w:szCs w:val="28"/>
        </w:rPr>
        <w:t>"</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60 занятие:</w:t>
      </w:r>
      <w:r w:rsidR="00D7193B" w:rsidRPr="00BE7B52">
        <w:rPr>
          <w:rFonts w:ascii="Times New Roman" w:hAnsi="Times New Roman" w:cs="Times New Roman"/>
          <w:sz w:val="28"/>
          <w:szCs w:val="28"/>
        </w:rPr>
        <w:t xml:space="preserve"> Изготовление игрушки "Кузнец и медведь". Выпиливание кузнеца.</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61 занятие:</w:t>
      </w:r>
      <w:r w:rsidR="00D7193B" w:rsidRPr="00BE7B52">
        <w:rPr>
          <w:rFonts w:ascii="Times New Roman" w:hAnsi="Times New Roman" w:cs="Times New Roman"/>
          <w:sz w:val="28"/>
          <w:szCs w:val="28"/>
        </w:rPr>
        <w:t xml:space="preserve"> Выпиливание медведя. Сборка игрушки</w:t>
      </w:r>
      <w:r w:rsidR="00261BCD">
        <w:rPr>
          <w:rFonts w:ascii="Times New Roman" w:hAnsi="Times New Roman" w:cs="Times New Roman"/>
          <w:sz w:val="28"/>
          <w:szCs w:val="28"/>
        </w:rPr>
        <w:t>.</w:t>
      </w:r>
    </w:p>
    <w:p w:rsidR="00D24F49" w:rsidRPr="00BE7B52" w:rsidRDefault="00D24F49" w:rsidP="00D7193B">
      <w:pPr>
        <w:rPr>
          <w:rFonts w:ascii="Times New Roman" w:hAnsi="Times New Roman" w:cs="Times New Roman"/>
          <w:sz w:val="28"/>
          <w:szCs w:val="28"/>
        </w:rPr>
      </w:pPr>
      <w:r w:rsidRPr="00BE7B52">
        <w:rPr>
          <w:rFonts w:ascii="Times New Roman" w:hAnsi="Times New Roman" w:cs="Times New Roman"/>
          <w:sz w:val="28"/>
          <w:szCs w:val="28"/>
        </w:rPr>
        <w:t>62 занятие:</w:t>
      </w:r>
      <w:r w:rsidR="00B22501" w:rsidRPr="00BE7B52">
        <w:rPr>
          <w:rFonts w:ascii="Times New Roman" w:hAnsi="Times New Roman" w:cs="Times New Roman"/>
          <w:sz w:val="28"/>
          <w:szCs w:val="28"/>
        </w:rPr>
        <w:t xml:space="preserve"> Тема 3.3- </w:t>
      </w:r>
      <w:r w:rsidR="00D7193B" w:rsidRPr="00BE7B52">
        <w:rPr>
          <w:rFonts w:ascii="Times New Roman" w:hAnsi="Times New Roman" w:cs="Times New Roman"/>
          <w:sz w:val="28"/>
          <w:szCs w:val="28"/>
        </w:rPr>
        <w:t xml:space="preserve">Изготовление объёмных </w:t>
      </w:r>
      <w:proofErr w:type="gramStart"/>
      <w:r w:rsidR="00D7193B" w:rsidRPr="00BE7B52">
        <w:rPr>
          <w:rFonts w:ascii="Times New Roman" w:hAnsi="Times New Roman" w:cs="Times New Roman"/>
          <w:sz w:val="28"/>
          <w:szCs w:val="28"/>
        </w:rPr>
        <w:t>композиций(</w:t>
      </w:r>
      <w:proofErr w:type="gramEnd"/>
      <w:r w:rsidR="00D7193B" w:rsidRPr="00BE7B52">
        <w:rPr>
          <w:rFonts w:ascii="Times New Roman" w:hAnsi="Times New Roman" w:cs="Times New Roman"/>
          <w:sz w:val="28"/>
          <w:szCs w:val="28"/>
        </w:rPr>
        <w:t>40</w:t>
      </w:r>
      <w:r w:rsidR="00B22501" w:rsidRPr="00BE7B52">
        <w:rPr>
          <w:rFonts w:ascii="Times New Roman" w:hAnsi="Times New Roman" w:cs="Times New Roman"/>
          <w:sz w:val="28"/>
          <w:szCs w:val="28"/>
        </w:rPr>
        <w:t xml:space="preserve"> часов)</w:t>
      </w:r>
    </w:p>
    <w:p w:rsidR="00D7193B" w:rsidRPr="00BE7B52" w:rsidRDefault="00D7193B" w:rsidP="00D7193B">
      <w:pPr>
        <w:pStyle w:val="ad"/>
        <w:rPr>
          <w:rFonts w:ascii="Times New Roman" w:hAnsi="Times New Roman"/>
          <w:sz w:val="28"/>
          <w:szCs w:val="28"/>
        </w:rPr>
      </w:pPr>
      <w:r w:rsidRPr="00BE7B52">
        <w:rPr>
          <w:rFonts w:ascii="Times New Roman" w:hAnsi="Times New Roman"/>
          <w:sz w:val="28"/>
          <w:szCs w:val="28"/>
        </w:rPr>
        <w:t>1. Выбор сюжета и построение объёмной композиции.</w:t>
      </w:r>
    </w:p>
    <w:p w:rsidR="00D7193B" w:rsidRPr="00BE7B52" w:rsidRDefault="00D7193B" w:rsidP="00D7193B">
      <w:pPr>
        <w:pStyle w:val="ad"/>
        <w:rPr>
          <w:rFonts w:ascii="Times New Roman" w:hAnsi="Times New Roman"/>
          <w:sz w:val="28"/>
          <w:szCs w:val="28"/>
        </w:rPr>
      </w:pPr>
      <w:r w:rsidRPr="00BE7B52">
        <w:rPr>
          <w:rFonts w:ascii="Times New Roman" w:hAnsi="Times New Roman"/>
          <w:sz w:val="28"/>
          <w:szCs w:val="28"/>
        </w:rPr>
        <w:t xml:space="preserve"> 2. Безопасное использование морилок, олифы, лаков и красителей.</w:t>
      </w:r>
    </w:p>
    <w:p w:rsidR="00D7193B" w:rsidRDefault="00D7193B" w:rsidP="00261BCD">
      <w:pPr>
        <w:pStyle w:val="ad"/>
        <w:rPr>
          <w:rFonts w:ascii="Times New Roman" w:hAnsi="Times New Roman"/>
          <w:sz w:val="28"/>
          <w:szCs w:val="28"/>
        </w:rPr>
      </w:pPr>
      <w:r w:rsidRPr="00BE7B52">
        <w:rPr>
          <w:rFonts w:ascii="Times New Roman" w:hAnsi="Times New Roman"/>
          <w:sz w:val="28"/>
          <w:szCs w:val="28"/>
        </w:rPr>
        <w:t xml:space="preserve">Изготовление праздничных сувениров: </w:t>
      </w:r>
      <w:proofErr w:type="spellStart"/>
      <w:r w:rsidRPr="00BE7B52">
        <w:rPr>
          <w:rFonts w:ascii="Times New Roman" w:hAnsi="Times New Roman"/>
          <w:sz w:val="28"/>
          <w:szCs w:val="28"/>
        </w:rPr>
        <w:t>Валентинки</w:t>
      </w:r>
      <w:proofErr w:type="spellEnd"/>
      <w:r w:rsidRPr="00BE7B52">
        <w:rPr>
          <w:rFonts w:ascii="Times New Roman" w:hAnsi="Times New Roman"/>
          <w:sz w:val="28"/>
          <w:szCs w:val="28"/>
        </w:rPr>
        <w:t xml:space="preserve">, рамочки </w:t>
      </w:r>
      <w:r w:rsidR="00DC270D" w:rsidRPr="00BE7B52">
        <w:rPr>
          <w:rFonts w:ascii="Times New Roman" w:hAnsi="Times New Roman"/>
          <w:sz w:val="28"/>
          <w:szCs w:val="28"/>
        </w:rPr>
        <w:t>для фотографии и т.д.</w:t>
      </w:r>
    </w:p>
    <w:p w:rsidR="00261BCD" w:rsidRPr="00BE7B52" w:rsidRDefault="00261BCD" w:rsidP="00261BCD">
      <w:pPr>
        <w:pStyle w:val="ad"/>
        <w:rPr>
          <w:rFonts w:ascii="Times New Roman" w:hAnsi="Times New Roman"/>
          <w:sz w:val="28"/>
          <w:szCs w:val="28"/>
        </w:rPr>
      </w:pP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63занятие:</w:t>
      </w:r>
      <w:r w:rsidR="00BC4D9C" w:rsidRPr="00BE7B52">
        <w:rPr>
          <w:rFonts w:ascii="Times New Roman" w:hAnsi="Times New Roman" w:cs="Times New Roman"/>
          <w:sz w:val="28"/>
          <w:szCs w:val="28"/>
        </w:rPr>
        <w:t xml:space="preserve"> Изготовление </w:t>
      </w:r>
      <w:proofErr w:type="spellStart"/>
      <w:r w:rsidR="00BC4D9C" w:rsidRPr="00BE7B52">
        <w:rPr>
          <w:rFonts w:ascii="Times New Roman" w:hAnsi="Times New Roman" w:cs="Times New Roman"/>
          <w:sz w:val="28"/>
          <w:szCs w:val="28"/>
        </w:rPr>
        <w:t>салфетницы</w:t>
      </w:r>
      <w:proofErr w:type="spellEnd"/>
      <w:r w:rsidR="00BC4D9C" w:rsidRPr="00BE7B52">
        <w:rPr>
          <w:rFonts w:ascii="Times New Roman" w:hAnsi="Times New Roman" w:cs="Times New Roman"/>
          <w:sz w:val="28"/>
          <w:szCs w:val="28"/>
        </w:rPr>
        <w:t xml:space="preserve">. Подготавливаем фанеру. Переносим рисунок. Пилим отдельные детали </w:t>
      </w:r>
      <w:proofErr w:type="spellStart"/>
      <w:r w:rsidR="00BC4D9C" w:rsidRPr="00BE7B52">
        <w:rPr>
          <w:rFonts w:ascii="Times New Roman" w:hAnsi="Times New Roman" w:cs="Times New Roman"/>
          <w:sz w:val="28"/>
          <w:szCs w:val="28"/>
        </w:rPr>
        <w:t>салфетницы</w:t>
      </w:r>
      <w:proofErr w:type="spellEnd"/>
      <w:r w:rsidR="00BC4D9C" w:rsidRPr="00BE7B52">
        <w:rPr>
          <w:rFonts w:ascii="Times New Roman" w:hAnsi="Times New Roman" w:cs="Times New Roman"/>
          <w:sz w:val="28"/>
          <w:szCs w:val="28"/>
        </w:rPr>
        <w:t>. Сверлим отверстия диаметром 2 мм.</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64 занятие:</w:t>
      </w:r>
      <w:r w:rsidR="00BC4D9C" w:rsidRPr="00BE7B52">
        <w:rPr>
          <w:rFonts w:ascii="Times New Roman" w:hAnsi="Times New Roman" w:cs="Times New Roman"/>
          <w:sz w:val="28"/>
          <w:szCs w:val="28"/>
        </w:rPr>
        <w:t xml:space="preserve"> Выпиливаем деталь №1-боковину</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65 занятие:</w:t>
      </w:r>
      <w:r w:rsidR="00BC4D9C" w:rsidRPr="00BE7B52">
        <w:rPr>
          <w:rFonts w:ascii="Times New Roman" w:hAnsi="Times New Roman" w:cs="Times New Roman"/>
          <w:sz w:val="28"/>
          <w:szCs w:val="28"/>
        </w:rPr>
        <w:t xml:space="preserve"> Выпиливаем деталь №2-боковину</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66 </w:t>
      </w:r>
      <w:proofErr w:type="spellStart"/>
      <w:proofErr w:type="gramStart"/>
      <w:r w:rsidRPr="00BE7B52">
        <w:rPr>
          <w:rFonts w:ascii="Times New Roman" w:hAnsi="Times New Roman" w:cs="Times New Roman"/>
          <w:sz w:val="28"/>
          <w:szCs w:val="28"/>
        </w:rPr>
        <w:t>занятие:</w:t>
      </w:r>
      <w:r w:rsidR="00BC4D9C" w:rsidRPr="00BE7B52">
        <w:rPr>
          <w:rFonts w:ascii="Times New Roman" w:hAnsi="Times New Roman" w:cs="Times New Roman"/>
          <w:sz w:val="28"/>
          <w:szCs w:val="28"/>
        </w:rPr>
        <w:t>Выпиливаем</w:t>
      </w:r>
      <w:proofErr w:type="spellEnd"/>
      <w:proofErr w:type="gramEnd"/>
      <w:r w:rsidR="00BC4D9C" w:rsidRPr="00BE7B52">
        <w:rPr>
          <w:rFonts w:ascii="Times New Roman" w:hAnsi="Times New Roman" w:cs="Times New Roman"/>
          <w:sz w:val="28"/>
          <w:szCs w:val="28"/>
        </w:rPr>
        <w:t xml:space="preserve"> детали №3 и 4-основания</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67 занятие:</w:t>
      </w:r>
      <w:r w:rsidR="00BC4D9C" w:rsidRPr="00BE7B52">
        <w:rPr>
          <w:rFonts w:ascii="Times New Roman" w:hAnsi="Times New Roman" w:cs="Times New Roman"/>
          <w:sz w:val="28"/>
          <w:szCs w:val="28"/>
        </w:rPr>
        <w:t xml:space="preserve"> Шлифуем, полируем детали </w:t>
      </w:r>
      <w:proofErr w:type="spellStart"/>
      <w:r w:rsidR="00BC4D9C" w:rsidRPr="00BE7B52">
        <w:rPr>
          <w:rFonts w:ascii="Times New Roman" w:hAnsi="Times New Roman" w:cs="Times New Roman"/>
          <w:sz w:val="28"/>
          <w:szCs w:val="28"/>
        </w:rPr>
        <w:t>салфетницы</w:t>
      </w:r>
      <w:proofErr w:type="spellEnd"/>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68 </w:t>
      </w:r>
      <w:proofErr w:type="spellStart"/>
      <w:proofErr w:type="gramStart"/>
      <w:r w:rsidRPr="00BE7B52">
        <w:rPr>
          <w:rFonts w:ascii="Times New Roman" w:hAnsi="Times New Roman" w:cs="Times New Roman"/>
          <w:sz w:val="28"/>
          <w:szCs w:val="28"/>
        </w:rPr>
        <w:t>занятие:</w:t>
      </w:r>
      <w:r w:rsidR="00BC4D9C" w:rsidRPr="00BE7B52">
        <w:rPr>
          <w:rFonts w:ascii="Times New Roman" w:hAnsi="Times New Roman" w:cs="Times New Roman"/>
          <w:sz w:val="28"/>
          <w:szCs w:val="28"/>
        </w:rPr>
        <w:t>Сборка</w:t>
      </w:r>
      <w:proofErr w:type="spellEnd"/>
      <w:proofErr w:type="gramEnd"/>
      <w:r w:rsidR="00BC4D9C" w:rsidRPr="00BE7B52">
        <w:rPr>
          <w:rFonts w:ascii="Times New Roman" w:hAnsi="Times New Roman" w:cs="Times New Roman"/>
          <w:sz w:val="28"/>
          <w:szCs w:val="28"/>
        </w:rPr>
        <w:t xml:space="preserve"> </w:t>
      </w:r>
      <w:proofErr w:type="spellStart"/>
      <w:r w:rsidR="00BC4D9C" w:rsidRPr="00BE7B52">
        <w:rPr>
          <w:rFonts w:ascii="Times New Roman" w:hAnsi="Times New Roman" w:cs="Times New Roman"/>
          <w:sz w:val="28"/>
          <w:szCs w:val="28"/>
        </w:rPr>
        <w:t>салфетницы</w:t>
      </w:r>
      <w:proofErr w:type="spellEnd"/>
      <w:r w:rsidR="00BC4D9C" w:rsidRPr="00BE7B52">
        <w:rPr>
          <w:rFonts w:ascii="Times New Roman" w:hAnsi="Times New Roman" w:cs="Times New Roman"/>
          <w:sz w:val="28"/>
          <w:szCs w:val="28"/>
        </w:rPr>
        <w:t>, лакировка</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69 занятие:</w:t>
      </w:r>
      <w:r w:rsidR="00BC4D9C" w:rsidRPr="00BE7B52">
        <w:rPr>
          <w:rFonts w:ascii="Times New Roman" w:hAnsi="Times New Roman" w:cs="Times New Roman"/>
          <w:sz w:val="28"/>
          <w:szCs w:val="28"/>
        </w:rPr>
        <w:t xml:space="preserve"> Изготовление рамочки для фотографии</w:t>
      </w:r>
      <w:r w:rsidR="00F40D02" w:rsidRPr="00BE7B52">
        <w:rPr>
          <w:rFonts w:ascii="Times New Roman" w:hAnsi="Times New Roman" w:cs="Times New Roman"/>
          <w:sz w:val="28"/>
          <w:szCs w:val="28"/>
        </w:rPr>
        <w:t>. Переносим рисунок. Пилим отдельные детали рамочки для фотографии. Сверлим отверстия диаметром 2 мм.</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70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детали №1,2</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71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детали №3,4,5</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72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деталь №6,7</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lastRenderedPageBreak/>
        <w:t>73 занятие:</w:t>
      </w:r>
      <w:r w:rsidR="00E03E99" w:rsidRPr="00BE7B52">
        <w:rPr>
          <w:rFonts w:ascii="Times New Roman" w:hAnsi="Times New Roman" w:cs="Times New Roman"/>
          <w:sz w:val="28"/>
          <w:szCs w:val="28"/>
        </w:rPr>
        <w:t xml:space="preserve"> Шлифуем, полируем детали</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74 занятие:</w:t>
      </w:r>
      <w:r w:rsidR="00E03E99" w:rsidRPr="00BE7B52">
        <w:rPr>
          <w:rFonts w:ascii="Times New Roman" w:hAnsi="Times New Roman" w:cs="Times New Roman"/>
          <w:sz w:val="28"/>
          <w:szCs w:val="28"/>
        </w:rPr>
        <w:t xml:space="preserve"> Сборка, лакирование</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75 занятие:</w:t>
      </w:r>
      <w:r w:rsidR="00BC4D9C" w:rsidRPr="00BE7B52">
        <w:rPr>
          <w:rFonts w:ascii="Times New Roman" w:hAnsi="Times New Roman" w:cs="Times New Roman"/>
          <w:sz w:val="28"/>
          <w:szCs w:val="28"/>
        </w:rPr>
        <w:t xml:space="preserve"> </w:t>
      </w:r>
      <w:proofErr w:type="spellStart"/>
      <w:proofErr w:type="gramStart"/>
      <w:r w:rsidR="00BC4D9C" w:rsidRPr="00BE7B52">
        <w:rPr>
          <w:rFonts w:ascii="Times New Roman" w:hAnsi="Times New Roman" w:cs="Times New Roman"/>
          <w:sz w:val="28"/>
          <w:szCs w:val="28"/>
        </w:rPr>
        <w:t>Изготовление</w:t>
      </w:r>
      <w:r w:rsidR="007258B8">
        <w:rPr>
          <w:rFonts w:ascii="Times New Roman" w:hAnsi="Times New Roman" w:cs="Times New Roman"/>
          <w:sz w:val="28"/>
          <w:szCs w:val="28"/>
        </w:rPr>
        <w:t>«</w:t>
      </w:r>
      <w:proofErr w:type="gramEnd"/>
      <w:r w:rsidR="00F40D02" w:rsidRPr="00BE7B52">
        <w:rPr>
          <w:rFonts w:ascii="Times New Roman" w:hAnsi="Times New Roman" w:cs="Times New Roman"/>
          <w:sz w:val="28"/>
          <w:szCs w:val="28"/>
        </w:rPr>
        <w:t>саночек</w:t>
      </w:r>
      <w:proofErr w:type="spellEnd"/>
      <w:r w:rsidR="00F40D02" w:rsidRPr="00BE7B52">
        <w:rPr>
          <w:rFonts w:ascii="Times New Roman" w:hAnsi="Times New Roman" w:cs="Times New Roman"/>
          <w:sz w:val="28"/>
          <w:szCs w:val="28"/>
        </w:rPr>
        <w:t xml:space="preserve"> для снегурочки</w:t>
      </w:r>
      <w:r w:rsidR="007258B8">
        <w:rPr>
          <w:rFonts w:ascii="Times New Roman" w:hAnsi="Times New Roman" w:cs="Times New Roman"/>
          <w:sz w:val="28"/>
          <w:szCs w:val="28"/>
        </w:rPr>
        <w:t>»</w:t>
      </w:r>
      <w:r w:rsidR="00F40D02" w:rsidRPr="00BE7B52">
        <w:rPr>
          <w:rFonts w:ascii="Times New Roman" w:hAnsi="Times New Roman" w:cs="Times New Roman"/>
          <w:sz w:val="28"/>
          <w:szCs w:val="28"/>
        </w:rPr>
        <w:t xml:space="preserve">. Переносим рисунок. Пилим отдельные детали </w:t>
      </w:r>
      <w:r w:rsidR="007258B8">
        <w:rPr>
          <w:rFonts w:ascii="Times New Roman" w:hAnsi="Times New Roman" w:cs="Times New Roman"/>
          <w:sz w:val="28"/>
          <w:szCs w:val="28"/>
        </w:rPr>
        <w:t>«</w:t>
      </w:r>
      <w:r w:rsidR="00F40D02" w:rsidRPr="00BE7B52">
        <w:rPr>
          <w:rFonts w:ascii="Times New Roman" w:hAnsi="Times New Roman" w:cs="Times New Roman"/>
          <w:sz w:val="28"/>
          <w:szCs w:val="28"/>
        </w:rPr>
        <w:t xml:space="preserve">саночек </w:t>
      </w:r>
      <w:proofErr w:type="gramStart"/>
      <w:r w:rsidR="00F40D02" w:rsidRPr="00BE7B52">
        <w:rPr>
          <w:rFonts w:ascii="Times New Roman" w:hAnsi="Times New Roman" w:cs="Times New Roman"/>
          <w:sz w:val="28"/>
          <w:szCs w:val="28"/>
        </w:rPr>
        <w:t>для снегурочки</w:t>
      </w:r>
      <w:proofErr w:type="gramEnd"/>
      <w:r w:rsidR="007258B8">
        <w:rPr>
          <w:rFonts w:ascii="Times New Roman" w:hAnsi="Times New Roman" w:cs="Times New Roman"/>
          <w:sz w:val="28"/>
          <w:szCs w:val="28"/>
        </w:rPr>
        <w:t>»</w:t>
      </w:r>
      <w:r w:rsidR="00F40D02" w:rsidRPr="00BE7B52">
        <w:rPr>
          <w:rFonts w:ascii="Times New Roman" w:hAnsi="Times New Roman" w:cs="Times New Roman"/>
          <w:sz w:val="28"/>
          <w:szCs w:val="28"/>
        </w:rPr>
        <w:t>.  Сверлим отверстия диаметром 2 мм.</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76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детали</w:t>
      </w:r>
      <w:r w:rsidR="00A060B5" w:rsidRPr="00BE7B52">
        <w:rPr>
          <w:rFonts w:ascii="Times New Roman" w:hAnsi="Times New Roman" w:cs="Times New Roman"/>
          <w:sz w:val="28"/>
          <w:szCs w:val="28"/>
        </w:rPr>
        <w:t xml:space="preserve"> №1</w:t>
      </w:r>
      <w:r w:rsidR="00E03E99" w:rsidRPr="00BE7B52">
        <w:rPr>
          <w:rFonts w:ascii="Times New Roman" w:hAnsi="Times New Roman" w:cs="Times New Roman"/>
          <w:sz w:val="28"/>
          <w:szCs w:val="28"/>
        </w:rPr>
        <w:t>,2</w:t>
      </w:r>
      <w:r w:rsidR="00A060B5" w:rsidRPr="00BE7B52">
        <w:rPr>
          <w:rFonts w:ascii="Times New Roman" w:hAnsi="Times New Roman" w:cs="Times New Roman"/>
          <w:sz w:val="28"/>
          <w:szCs w:val="28"/>
        </w:rPr>
        <w:t xml:space="preserve">- </w:t>
      </w:r>
      <w:r w:rsidR="00E03E99" w:rsidRPr="00BE7B52">
        <w:rPr>
          <w:rFonts w:ascii="Times New Roman" w:hAnsi="Times New Roman" w:cs="Times New Roman"/>
          <w:sz w:val="28"/>
          <w:szCs w:val="28"/>
        </w:rPr>
        <w:t>боковины</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77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детали №3,4,5</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 xml:space="preserve">78 </w:t>
      </w:r>
      <w:proofErr w:type="spellStart"/>
      <w:proofErr w:type="gramStart"/>
      <w:r w:rsidRPr="00BE7B52">
        <w:rPr>
          <w:rFonts w:ascii="Times New Roman" w:hAnsi="Times New Roman" w:cs="Times New Roman"/>
          <w:sz w:val="28"/>
          <w:szCs w:val="28"/>
        </w:rPr>
        <w:t>занятие:</w:t>
      </w:r>
      <w:r w:rsidR="00E03E99" w:rsidRPr="00BE7B52">
        <w:rPr>
          <w:rFonts w:ascii="Times New Roman" w:hAnsi="Times New Roman" w:cs="Times New Roman"/>
          <w:sz w:val="28"/>
          <w:szCs w:val="28"/>
        </w:rPr>
        <w:t>Выпиливаем</w:t>
      </w:r>
      <w:proofErr w:type="spellEnd"/>
      <w:proofErr w:type="gramEnd"/>
      <w:r w:rsidR="00E03E99" w:rsidRPr="00BE7B52">
        <w:rPr>
          <w:rFonts w:ascii="Times New Roman" w:hAnsi="Times New Roman" w:cs="Times New Roman"/>
          <w:sz w:val="28"/>
          <w:szCs w:val="28"/>
        </w:rPr>
        <w:t xml:space="preserve"> детали №6,7,8</w:t>
      </w:r>
    </w:p>
    <w:p w:rsidR="00D24F49" w:rsidRPr="00BE7B52" w:rsidRDefault="00D24F49" w:rsidP="00D24F49">
      <w:pPr>
        <w:rPr>
          <w:rFonts w:ascii="Times New Roman" w:hAnsi="Times New Roman" w:cs="Times New Roman"/>
          <w:sz w:val="28"/>
          <w:szCs w:val="28"/>
        </w:rPr>
      </w:pPr>
      <w:r w:rsidRPr="00BE7B52">
        <w:rPr>
          <w:rFonts w:ascii="Times New Roman" w:hAnsi="Times New Roman" w:cs="Times New Roman"/>
          <w:sz w:val="28"/>
          <w:szCs w:val="28"/>
        </w:rPr>
        <w:t>79 занятие:</w:t>
      </w:r>
      <w:r w:rsidR="00E03E99" w:rsidRPr="00BE7B52">
        <w:rPr>
          <w:rFonts w:ascii="Times New Roman" w:hAnsi="Times New Roman" w:cs="Times New Roman"/>
          <w:sz w:val="28"/>
          <w:szCs w:val="28"/>
        </w:rPr>
        <w:t xml:space="preserve"> Выпиливаем детали №9,10,11,12</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80 </w:t>
      </w:r>
      <w:proofErr w:type="spellStart"/>
      <w:proofErr w:type="gramStart"/>
      <w:r w:rsidRPr="001048E2">
        <w:rPr>
          <w:rFonts w:ascii="Times New Roman" w:hAnsi="Times New Roman" w:cs="Times New Roman"/>
          <w:sz w:val="28"/>
          <w:szCs w:val="28"/>
        </w:rPr>
        <w:t>занятие:</w:t>
      </w:r>
      <w:r w:rsidR="00E03E99">
        <w:rPr>
          <w:rFonts w:ascii="Times New Roman" w:hAnsi="Times New Roman" w:cs="Times New Roman"/>
          <w:sz w:val="28"/>
          <w:szCs w:val="28"/>
        </w:rPr>
        <w:t>Шлифуем</w:t>
      </w:r>
      <w:proofErr w:type="spellEnd"/>
      <w:proofErr w:type="gramEnd"/>
      <w:r w:rsidR="00E03E99">
        <w:rPr>
          <w:rFonts w:ascii="Times New Roman" w:hAnsi="Times New Roman" w:cs="Times New Roman"/>
          <w:sz w:val="28"/>
          <w:szCs w:val="28"/>
        </w:rPr>
        <w:t xml:space="preserve"> все детали</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81 занятие:</w:t>
      </w:r>
      <w:r w:rsidR="00E03E99">
        <w:rPr>
          <w:rFonts w:ascii="Times New Roman" w:hAnsi="Times New Roman" w:cs="Times New Roman"/>
          <w:sz w:val="28"/>
          <w:szCs w:val="28"/>
        </w:rPr>
        <w:t xml:space="preserve"> Подгоняем все отверстия, пазы. Сборка саночек. Лакирование</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82 занятие:</w:t>
      </w:r>
      <w:r w:rsidR="00B22501" w:rsidRPr="001048E2">
        <w:rPr>
          <w:rFonts w:ascii="Times New Roman" w:hAnsi="Times New Roman" w:cs="Times New Roman"/>
          <w:sz w:val="28"/>
          <w:szCs w:val="28"/>
        </w:rPr>
        <w:t xml:space="preserve"> Тема3.5- Изготовление кормушки для птиц, макета </w:t>
      </w:r>
      <w:proofErr w:type="gramStart"/>
      <w:r w:rsidR="00B22501" w:rsidRPr="001048E2">
        <w:rPr>
          <w:rFonts w:ascii="Times New Roman" w:hAnsi="Times New Roman" w:cs="Times New Roman"/>
          <w:sz w:val="28"/>
          <w:szCs w:val="28"/>
        </w:rPr>
        <w:t>скворечника(</w:t>
      </w:r>
      <w:proofErr w:type="gramEnd"/>
      <w:r w:rsidR="00B22501" w:rsidRPr="001048E2">
        <w:rPr>
          <w:rFonts w:ascii="Times New Roman" w:hAnsi="Times New Roman" w:cs="Times New Roman"/>
          <w:sz w:val="28"/>
          <w:szCs w:val="28"/>
        </w:rPr>
        <w:t>12 часов)</w:t>
      </w:r>
    </w:p>
    <w:p w:rsidR="00F25FE6" w:rsidRPr="001048E2" w:rsidRDefault="00F25FE6" w:rsidP="00D24F49">
      <w:pPr>
        <w:rPr>
          <w:rFonts w:ascii="Times New Roman" w:hAnsi="Times New Roman" w:cs="Times New Roman"/>
          <w:sz w:val="28"/>
          <w:szCs w:val="28"/>
        </w:rPr>
      </w:pPr>
      <w:r w:rsidRPr="001048E2">
        <w:rPr>
          <w:rFonts w:ascii="Times New Roman" w:hAnsi="Times New Roman" w:cs="Times New Roman"/>
          <w:sz w:val="28"/>
          <w:szCs w:val="28"/>
        </w:rPr>
        <w:t>Заготавливаем материал для кормушки. Пилим фанеру необходимых размеров.</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83 занятие:</w:t>
      </w:r>
      <w:r w:rsidR="00F25FE6" w:rsidRPr="001048E2">
        <w:rPr>
          <w:rFonts w:ascii="Times New Roman" w:hAnsi="Times New Roman" w:cs="Times New Roman"/>
          <w:sz w:val="28"/>
          <w:szCs w:val="28"/>
        </w:rPr>
        <w:t xml:space="preserve"> Выпиливаем сосновые дощечки нужных размеров. Собираем кормушку. Лакируем.</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84 занятие:</w:t>
      </w:r>
      <w:r w:rsidR="00F25FE6" w:rsidRPr="001048E2">
        <w:rPr>
          <w:rFonts w:ascii="Times New Roman" w:hAnsi="Times New Roman" w:cs="Times New Roman"/>
          <w:sz w:val="28"/>
          <w:szCs w:val="28"/>
        </w:rPr>
        <w:t xml:space="preserve"> Изготавливаем Скворечник. Делаем чертёж с развёрткой деталей. Заготавливаем материал</w:t>
      </w:r>
      <w:r w:rsidR="003F5871">
        <w:rPr>
          <w:rFonts w:ascii="Times New Roman" w:hAnsi="Times New Roman" w:cs="Times New Roman"/>
          <w:sz w:val="28"/>
          <w:szCs w:val="28"/>
        </w:rPr>
        <w:t xml:space="preserve"> –</w:t>
      </w:r>
      <w:r w:rsidR="00F25FE6" w:rsidRPr="001048E2">
        <w:rPr>
          <w:rFonts w:ascii="Times New Roman" w:hAnsi="Times New Roman" w:cs="Times New Roman"/>
          <w:sz w:val="28"/>
          <w:szCs w:val="28"/>
        </w:rPr>
        <w:t xml:space="preserve"> сосновые доски либо фанеру.</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85 занятие:</w:t>
      </w:r>
      <w:r w:rsidR="00F25FE6" w:rsidRPr="001048E2">
        <w:rPr>
          <w:rFonts w:ascii="Times New Roman" w:hAnsi="Times New Roman" w:cs="Times New Roman"/>
          <w:sz w:val="28"/>
          <w:szCs w:val="28"/>
        </w:rPr>
        <w:t xml:space="preserve"> Шлифуем </w:t>
      </w:r>
      <w:r w:rsidR="00581DAD" w:rsidRPr="001048E2">
        <w:rPr>
          <w:rFonts w:ascii="Times New Roman" w:hAnsi="Times New Roman" w:cs="Times New Roman"/>
          <w:sz w:val="28"/>
          <w:szCs w:val="28"/>
        </w:rPr>
        <w:t>заготовки,</w:t>
      </w:r>
      <w:r w:rsidR="00F25FE6" w:rsidRPr="001048E2">
        <w:rPr>
          <w:rFonts w:ascii="Times New Roman" w:hAnsi="Times New Roman" w:cs="Times New Roman"/>
          <w:sz w:val="28"/>
          <w:szCs w:val="28"/>
        </w:rPr>
        <w:t xml:space="preserve"> с одной стороны. Наносим разметку. Вырезаем.</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86 </w:t>
      </w:r>
      <w:proofErr w:type="spellStart"/>
      <w:proofErr w:type="gramStart"/>
      <w:r w:rsidRPr="001048E2">
        <w:rPr>
          <w:rFonts w:ascii="Times New Roman" w:hAnsi="Times New Roman" w:cs="Times New Roman"/>
          <w:sz w:val="28"/>
          <w:szCs w:val="28"/>
        </w:rPr>
        <w:t>занятие:</w:t>
      </w:r>
      <w:r w:rsidR="00F25FE6" w:rsidRPr="001048E2">
        <w:rPr>
          <w:rFonts w:ascii="Times New Roman" w:hAnsi="Times New Roman" w:cs="Times New Roman"/>
          <w:sz w:val="28"/>
          <w:szCs w:val="28"/>
        </w:rPr>
        <w:t>Вырезаем</w:t>
      </w:r>
      <w:proofErr w:type="spellEnd"/>
      <w:proofErr w:type="gramEnd"/>
      <w:r w:rsidR="00F25FE6" w:rsidRPr="001048E2">
        <w:rPr>
          <w:rFonts w:ascii="Times New Roman" w:hAnsi="Times New Roman" w:cs="Times New Roman"/>
          <w:sz w:val="28"/>
          <w:szCs w:val="28"/>
        </w:rPr>
        <w:t xml:space="preserve"> заготовки. Обрабатываем кромки. Шлифуем.</w:t>
      </w:r>
    </w:p>
    <w:p w:rsidR="00F25FE6"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87 занятие:</w:t>
      </w:r>
      <w:r w:rsidR="00F25FE6" w:rsidRPr="001048E2">
        <w:rPr>
          <w:rFonts w:ascii="Times New Roman" w:hAnsi="Times New Roman" w:cs="Times New Roman"/>
          <w:sz w:val="28"/>
          <w:szCs w:val="28"/>
        </w:rPr>
        <w:t xml:space="preserve"> Сборка скворечника с помощью гвоздей и </w:t>
      </w:r>
      <w:proofErr w:type="spellStart"/>
      <w:r w:rsidR="00F25FE6" w:rsidRPr="001048E2">
        <w:rPr>
          <w:rFonts w:ascii="Times New Roman" w:hAnsi="Times New Roman" w:cs="Times New Roman"/>
          <w:sz w:val="28"/>
          <w:szCs w:val="28"/>
        </w:rPr>
        <w:t>саморезов</w:t>
      </w:r>
      <w:proofErr w:type="spellEnd"/>
      <w:r w:rsidR="00F25FE6" w:rsidRPr="001048E2">
        <w:rPr>
          <w:rFonts w:ascii="Times New Roman" w:hAnsi="Times New Roman" w:cs="Times New Roman"/>
          <w:sz w:val="28"/>
          <w:szCs w:val="28"/>
        </w:rPr>
        <w:t>. Устранение недостатков. Лакирование, морение.</w:t>
      </w:r>
    </w:p>
    <w:p w:rsidR="00B22501" w:rsidRPr="001048E2" w:rsidRDefault="00D24F49" w:rsidP="00B22501">
      <w:pPr>
        <w:rPr>
          <w:rFonts w:ascii="Times New Roman" w:hAnsi="Times New Roman" w:cs="Times New Roman"/>
          <w:sz w:val="28"/>
          <w:szCs w:val="28"/>
        </w:rPr>
      </w:pPr>
      <w:r w:rsidRPr="001048E2">
        <w:rPr>
          <w:rFonts w:ascii="Times New Roman" w:hAnsi="Times New Roman" w:cs="Times New Roman"/>
          <w:sz w:val="28"/>
          <w:szCs w:val="28"/>
        </w:rPr>
        <w:t>88 занятие:</w:t>
      </w:r>
      <w:r w:rsidR="00B22501" w:rsidRPr="001048E2">
        <w:rPr>
          <w:rFonts w:ascii="Times New Roman" w:hAnsi="Times New Roman" w:cs="Times New Roman"/>
          <w:sz w:val="28"/>
          <w:szCs w:val="28"/>
        </w:rPr>
        <w:t xml:space="preserve"> Тема №4</w:t>
      </w:r>
      <w:r w:rsidR="003F5871">
        <w:rPr>
          <w:rFonts w:ascii="Times New Roman" w:hAnsi="Times New Roman" w:cs="Times New Roman"/>
          <w:sz w:val="28"/>
          <w:szCs w:val="28"/>
        </w:rPr>
        <w:t>–</w:t>
      </w:r>
      <w:r w:rsidR="00B22501" w:rsidRPr="001048E2">
        <w:rPr>
          <w:rFonts w:ascii="Times New Roman" w:hAnsi="Times New Roman" w:cs="Times New Roman"/>
          <w:b/>
          <w:sz w:val="28"/>
          <w:szCs w:val="28"/>
        </w:rPr>
        <w:t xml:space="preserve"> Спички</w:t>
      </w:r>
      <w:r w:rsidR="003F5871">
        <w:rPr>
          <w:rFonts w:ascii="Times New Roman" w:hAnsi="Times New Roman" w:cs="Times New Roman"/>
          <w:b/>
          <w:sz w:val="28"/>
          <w:szCs w:val="28"/>
        </w:rPr>
        <w:t xml:space="preserve"> – </w:t>
      </w:r>
      <w:r w:rsidR="00B22501" w:rsidRPr="001048E2">
        <w:rPr>
          <w:rFonts w:ascii="Times New Roman" w:hAnsi="Times New Roman" w:cs="Times New Roman"/>
          <w:b/>
          <w:sz w:val="28"/>
          <w:szCs w:val="28"/>
        </w:rPr>
        <w:t xml:space="preserve">детям не </w:t>
      </w:r>
      <w:proofErr w:type="gramStart"/>
      <w:r w:rsidR="00B22501" w:rsidRPr="001048E2">
        <w:rPr>
          <w:rFonts w:ascii="Times New Roman" w:hAnsi="Times New Roman" w:cs="Times New Roman"/>
          <w:b/>
          <w:sz w:val="28"/>
          <w:szCs w:val="28"/>
        </w:rPr>
        <w:t>игрушка(</w:t>
      </w:r>
      <w:proofErr w:type="gramEnd"/>
      <w:r w:rsidR="00B22501" w:rsidRPr="001048E2">
        <w:rPr>
          <w:rFonts w:ascii="Times New Roman" w:hAnsi="Times New Roman" w:cs="Times New Roman"/>
          <w:b/>
          <w:sz w:val="28"/>
          <w:szCs w:val="28"/>
        </w:rPr>
        <w:t>40 часов)</w:t>
      </w:r>
    </w:p>
    <w:p w:rsidR="00B22501" w:rsidRPr="001048E2" w:rsidRDefault="00B22501" w:rsidP="00B22501">
      <w:pPr>
        <w:rPr>
          <w:rFonts w:ascii="Times New Roman" w:hAnsi="Times New Roman" w:cs="Times New Roman"/>
          <w:sz w:val="28"/>
          <w:szCs w:val="28"/>
        </w:rPr>
      </w:pPr>
      <w:r w:rsidRPr="001048E2">
        <w:rPr>
          <w:rFonts w:ascii="Times New Roman" w:hAnsi="Times New Roman" w:cs="Times New Roman"/>
          <w:sz w:val="28"/>
          <w:szCs w:val="28"/>
        </w:rPr>
        <w:t xml:space="preserve">Тема 4.1- Вводное </w:t>
      </w:r>
      <w:proofErr w:type="gramStart"/>
      <w:r w:rsidRPr="001048E2">
        <w:rPr>
          <w:rFonts w:ascii="Times New Roman" w:hAnsi="Times New Roman" w:cs="Times New Roman"/>
          <w:sz w:val="28"/>
          <w:szCs w:val="28"/>
        </w:rPr>
        <w:t>занятие(</w:t>
      </w:r>
      <w:proofErr w:type="gramEnd"/>
      <w:r w:rsidRPr="001048E2">
        <w:rPr>
          <w:rFonts w:ascii="Times New Roman" w:hAnsi="Times New Roman" w:cs="Times New Roman"/>
          <w:sz w:val="28"/>
          <w:szCs w:val="28"/>
        </w:rPr>
        <w:t>2 часа)</w:t>
      </w:r>
    </w:p>
    <w:p w:rsidR="00D24F49" w:rsidRPr="001048E2" w:rsidRDefault="00F25FE6" w:rsidP="00D24F49">
      <w:pPr>
        <w:rPr>
          <w:rFonts w:ascii="Times New Roman" w:eastAsia="Times New Roman" w:hAnsi="Times New Roman" w:cs="Times New Roman"/>
          <w:sz w:val="28"/>
          <w:szCs w:val="28"/>
        </w:rPr>
      </w:pPr>
      <w:r w:rsidRPr="001048E2">
        <w:rPr>
          <w:rFonts w:ascii="Times New Roman" w:eastAsia="Times New Roman" w:hAnsi="Times New Roman" w:cs="Times New Roman"/>
          <w:sz w:val="28"/>
          <w:szCs w:val="28"/>
        </w:rPr>
        <w:t>Цели и задачи, содержание и режим занятий коллектива. Решение организационных вопросов. Правила безопасности труда.</w:t>
      </w:r>
    </w:p>
    <w:p w:rsidR="00B22501" w:rsidRPr="001048E2" w:rsidRDefault="00D24F49" w:rsidP="00B22501">
      <w:pPr>
        <w:rPr>
          <w:rFonts w:ascii="Times New Roman" w:hAnsi="Times New Roman" w:cs="Times New Roman"/>
          <w:sz w:val="28"/>
          <w:szCs w:val="28"/>
        </w:rPr>
      </w:pPr>
      <w:r w:rsidRPr="001048E2">
        <w:rPr>
          <w:rFonts w:ascii="Times New Roman" w:hAnsi="Times New Roman" w:cs="Times New Roman"/>
          <w:sz w:val="28"/>
          <w:szCs w:val="28"/>
        </w:rPr>
        <w:t>89 занятие:</w:t>
      </w:r>
      <w:r w:rsidR="00B22501" w:rsidRPr="001048E2">
        <w:rPr>
          <w:rFonts w:ascii="Times New Roman" w:hAnsi="Times New Roman" w:cs="Times New Roman"/>
          <w:sz w:val="28"/>
          <w:szCs w:val="28"/>
        </w:rPr>
        <w:t xml:space="preserve"> Тема 4.2- Изготовление из спичек простых цилиндрических </w:t>
      </w:r>
      <w:proofErr w:type="gramStart"/>
      <w:r w:rsidR="00B22501" w:rsidRPr="001048E2">
        <w:rPr>
          <w:rFonts w:ascii="Times New Roman" w:hAnsi="Times New Roman" w:cs="Times New Roman"/>
          <w:sz w:val="28"/>
          <w:szCs w:val="28"/>
        </w:rPr>
        <w:t>поделок(</w:t>
      </w:r>
      <w:proofErr w:type="gramEnd"/>
      <w:r w:rsidR="00B22501" w:rsidRPr="001048E2">
        <w:rPr>
          <w:rFonts w:ascii="Times New Roman" w:hAnsi="Times New Roman" w:cs="Times New Roman"/>
          <w:sz w:val="28"/>
          <w:szCs w:val="28"/>
        </w:rPr>
        <w:t>8 часов)</w:t>
      </w:r>
      <w:r w:rsidR="001048E2" w:rsidRPr="001048E2">
        <w:rPr>
          <w:rFonts w:ascii="Times New Roman" w:hAnsi="Times New Roman" w:cs="Times New Roman"/>
          <w:sz w:val="28"/>
          <w:szCs w:val="28"/>
        </w:rPr>
        <w:t>. Изготавливаем простейшую цилиндрическую поделку-колесо.</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90 занятие:</w:t>
      </w:r>
      <w:r w:rsidR="001048E2" w:rsidRPr="001048E2">
        <w:rPr>
          <w:rFonts w:ascii="Times New Roman" w:hAnsi="Times New Roman" w:cs="Times New Roman"/>
          <w:sz w:val="28"/>
          <w:szCs w:val="28"/>
        </w:rPr>
        <w:t xml:space="preserve"> Изготавливаем оправки для </w:t>
      </w:r>
      <w:proofErr w:type="spellStart"/>
      <w:r w:rsidR="001048E2" w:rsidRPr="001048E2">
        <w:rPr>
          <w:rFonts w:ascii="Times New Roman" w:hAnsi="Times New Roman" w:cs="Times New Roman"/>
          <w:sz w:val="28"/>
          <w:szCs w:val="28"/>
        </w:rPr>
        <w:t>карандашницы</w:t>
      </w:r>
      <w:proofErr w:type="spellEnd"/>
      <w:r w:rsidR="001048E2" w:rsidRPr="001048E2">
        <w:rPr>
          <w:rFonts w:ascii="Times New Roman" w:hAnsi="Times New Roman" w:cs="Times New Roman"/>
          <w:sz w:val="28"/>
          <w:szCs w:val="28"/>
        </w:rPr>
        <w:t xml:space="preserve"> с отверстиями подходящего диаметра. Изготавливаем </w:t>
      </w:r>
      <w:proofErr w:type="spellStart"/>
      <w:r w:rsidR="001048E2" w:rsidRPr="001048E2">
        <w:rPr>
          <w:rFonts w:ascii="Times New Roman" w:hAnsi="Times New Roman" w:cs="Times New Roman"/>
          <w:sz w:val="28"/>
          <w:szCs w:val="28"/>
        </w:rPr>
        <w:t>карандашницу</w:t>
      </w:r>
      <w:proofErr w:type="spellEnd"/>
      <w:r w:rsidR="001048E2" w:rsidRPr="001048E2">
        <w:rPr>
          <w:rFonts w:ascii="Times New Roman" w:hAnsi="Times New Roman" w:cs="Times New Roman"/>
          <w:sz w:val="28"/>
          <w:szCs w:val="28"/>
        </w:rPr>
        <w:t xml:space="preserve">. Собираем </w:t>
      </w:r>
      <w:proofErr w:type="spellStart"/>
      <w:r w:rsidR="001048E2" w:rsidRPr="001048E2">
        <w:rPr>
          <w:rFonts w:ascii="Times New Roman" w:hAnsi="Times New Roman" w:cs="Times New Roman"/>
          <w:sz w:val="28"/>
          <w:szCs w:val="28"/>
        </w:rPr>
        <w:t>карандашницу</w:t>
      </w:r>
      <w:proofErr w:type="spellEnd"/>
      <w:r w:rsidR="001048E2" w:rsidRPr="001048E2">
        <w:rPr>
          <w:rFonts w:ascii="Times New Roman" w:hAnsi="Times New Roman" w:cs="Times New Roman"/>
          <w:sz w:val="28"/>
          <w:szCs w:val="28"/>
        </w:rPr>
        <w:t>, лакируем.</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91 занятие:</w:t>
      </w:r>
      <w:r w:rsidR="001048E2" w:rsidRPr="001048E2">
        <w:rPr>
          <w:rFonts w:ascii="Times New Roman" w:hAnsi="Times New Roman" w:cs="Times New Roman"/>
          <w:sz w:val="28"/>
          <w:szCs w:val="28"/>
        </w:rPr>
        <w:t xml:space="preserve"> Изготавливаем оправки для цилиндра с отверстиями подходящего диаметра. Изготавливаем цилиндр.</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lastRenderedPageBreak/>
        <w:t>92 занятие:</w:t>
      </w:r>
      <w:r w:rsidR="001048E2" w:rsidRPr="001048E2">
        <w:rPr>
          <w:rFonts w:ascii="Times New Roman" w:hAnsi="Times New Roman" w:cs="Times New Roman"/>
          <w:sz w:val="28"/>
          <w:szCs w:val="28"/>
        </w:rPr>
        <w:t xml:space="preserve"> Изготавливаем цилиндр. Собираем цилиндр, лакируем.</w:t>
      </w:r>
    </w:p>
    <w:p w:rsidR="009F5218" w:rsidRPr="001048E2" w:rsidRDefault="00D24F49" w:rsidP="009F5218">
      <w:pPr>
        <w:rPr>
          <w:rFonts w:ascii="Times New Roman" w:hAnsi="Times New Roman" w:cs="Times New Roman"/>
          <w:sz w:val="28"/>
          <w:szCs w:val="28"/>
        </w:rPr>
      </w:pPr>
      <w:r w:rsidRPr="001048E2">
        <w:rPr>
          <w:rFonts w:ascii="Times New Roman" w:hAnsi="Times New Roman" w:cs="Times New Roman"/>
          <w:sz w:val="28"/>
          <w:szCs w:val="28"/>
        </w:rPr>
        <w:t>93 занятие:</w:t>
      </w:r>
      <w:r w:rsidR="00B22501" w:rsidRPr="001048E2">
        <w:rPr>
          <w:rFonts w:ascii="Times New Roman" w:hAnsi="Times New Roman" w:cs="Times New Roman"/>
          <w:sz w:val="28"/>
          <w:szCs w:val="28"/>
        </w:rPr>
        <w:t xml:space="preserve"> Тема 4.3- Изготовление из спичек объёмных </w:t>
      </w:r>
      <w:proofErr w:type="gramStart"/>
      <w:r w:rsidR="00B22501" w:rsidRPr="001048E2">
        <w:rPr>
          <w:rFonts w:ascii="Times New Roman" w:hAnsi="Times New Roman" w:cs="Times New Roman"/>
          <w:sz w:val="28"/>
          <w:szCs w:val="28"/>
        </w:rPr>
        <w:t>поделок(</w:t>
      </w:r>
      <w:proofErr w:type="gramEnd"/>
      <w:r w:rsidR="00B22501" w:rsidRPr="001048E2">
        <w:rPr>
          <w:rFonts w:ascii="Times New Roman" w:hAnsi="Times New Roman" w:cs="Times New Roman"/>
          <w:sz w:val="28"/>
          <w:szCs w:val="28"/>
        </w:rPr>
        <w:t>22 часа)</w:t>
      </w:r>
    </w:p>
    <w:p w:rsidR="009F5218" w:rsidRPr="001048E2" w:rsidRDefault="001048E2" w:rsidP="00D24F49">
      <w:pPr>
        <w:rPr>
          <w:rFonts w:ascii="Times New Roman" w:hAnsi="Times New Roman" w:cs="Times New Roman"/>
          <w:sz w:val="28"/>
          <w:szCs w:val="28"/>
        </w:rPr>
      </w:pPr>
      <w:r w:rsidRPr="001048E2">
        <w:rPr>
          <w:rFonts w:ascii="Times New Roman" w:hAnsi="Times New Roman" w:cs="Times New Roman"/>
          <w:sz w:val="28"/>
          <w:szCs w:val="28"/>
        </w:rPr>
        <w:t xml:space="preserve">Изготовление из спичек ночника </w:t>
      </w:r>
      <w:r w:rsidR="00276648">
        <w:rPr>
          <w:rFonts w:ascii="Times New Roman" w:hAnsi="Times New Roman" w:cs="Times New Roman"/>
          <w:sz w:val="28"/>
          <w:szCs w:val="28"/>
        </w:rPr>
        <w:t>"</w:t>
      </w:r>
      <w:r w:rsidRPr="001048E2">
        <w:rPr>
          <w:rFonts w:ascii="Times New Roman" w:hAnsi="Times New Roman" w:cs="Times New Roman"/>
          <w:sz w:val="28"/>
          <w:szCs w:val="28"/>
        </w:rPr>
        <w:t>одуванчик</w:t>
      </w:r>
      <w:r w:rsidR="00276648">
        <w:rPr>
          <w:rFonts w:ascii="Times New Roman" w:hAnsi="Times New Roman" w:cs="Times New Roman"/>
          <w:sz w:val="28"/>
          <w:szCs w:val="28"/>
        </w:rPr>
        <w:t>"</w:t>
      </w:r>
      <w:r w:rsidRPr="001048E2">
        <w:rPr>
          <w:rFonts w:ascii="Times New Roman" w:hAnsi="Times New Roman" w:cs="Times New Roman"/>
          <w:sz w:val="28"/>
          <w:szCs w:val="28"/>
        </w:rPr>
        <w:t xml:space="preserve"> либо</w:t>
      </w:r>
      <w:r w:rsidR="00276648">
        <w:rPr>
          <w:rFonts w:ascii="Times New Roman" w:hAnsi="Times New Roman" w:cs="Times New Roman"/>
          <w:sz w:val="28"/>
          <w:szCs w:val="28"/>
        </w:rPr>
        <w:t>"</w:t>
      </w:r>
      <w:r w:rsidRPr="001048E2">
        <w:rPr>
          <w:rFonts w:ascii="Times New Roman" w:hAnsi="Times New Roman" w:cs="Times New Roman"/>
          <w:sz w:val="28"/>
          <w:szCs w:val="28"/>
        </w:rPr>
        <w:t xml:space="preserve"> колобок</w:t>
      </w:r>
      <w:r w:rsidR="00276648">
        <w:rPr>
          <w:rFonts w:ascii="Times New Roman" w:hAnsi="Times New Roman" w:cs="Times New Roman"/>
          <w:sz w:val="28"/>
          <w:szCs w:val="28"/>
        </w:rPr>
        <w:t>"</w:t>
      </w:r>
      <w:r w:rsidRPr="001048E2">
        <w:rPr>
          <w:rFonts w:ascii="Times New Roman" w:hAnsi="Times New Roman" w:cs="Times New Roman"/>
          <w:sz w:val="28"/>
          <w:szCs w:val="28"/>
        </w:rPr>
        <w:t xml:space="preserve"> (по выбору</w:t>
      </w:r>
      <w:proofErr w:type="gramStart"/>
      <w:r w:rsidRPr="001048E2">
        <w:rPr>
          <w:rFonts w:ascii="Times New Roman" w:hAnsi="Times New Roman" w:cs="Times New Roman"/>
          <w:sz w:val="28"/>
          <w:szCs w:val="28"/>
        </w:rPr>
        <w:t>)</w:t>
      </w:r>
      <w:r>
        <w:rPr>
          <w:rFonts w:ascii="Times New Roman" w:hAnsi="Times New Roman" w:cs="Times New Roman"/>
          <w:sz w:val="28"/>
          <w:szCs w:val="28"/>
        </w:rPr>
        <w:t>.Определяемся</w:t>
      </w:r>
      <w:proofErr w:type="gramEnd"/>
      <w:r>
        <w:rPr>
          <w:rFonts w:ascii="Times New Roman" w:hAnsi="Times New Roman" w:cs="Times New Roman"/>
          <w:sz w:val="28"/>
          <w:szCs w:val="28"/>
        </w:rPr>
        <w:t xml:space="preserve"> с выбором поделки. Изготавливаем две оправки(полусферы) диаметром 56 мм. </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94 занятие:</w:t>
      </w:r>
      <w:r w:rsidR="00276648">
        <w:rPr>
          <w:rFonts w:ascii="Times New Roman" w:hAnsi="Times New Roman" w:cs="Times New Roman"/>
          <w:sz w:val="28"/>
          <w:szCs w:val="28"/>
        </w:rPr>
        <w:t xml:space="preserve"> Покрываем оправки парафином. Делаем </w:t>
      </w:r>
      <w:proofErr w:type="gramStart"/>
      <w:r w:rsidR="00276648">
        <w:rPr>
          <w:rFonts w:ascii="Times New Roman" w:hAnsi="Times New Roman" w:cs="Times New Roman"/>
          <w:sz w:val="28"/>
          <w:szCs w:val="28"/>
        </w:rPr>
        <w:t>стапель(</w:t>
      </w:r>
      <w:proofErr w:type="gramEnd"/>
      <w:r w:rsidR="00276648">
        <w:rPr>
          <w:rFonts w:ascii="Times New Roman" w:hAnsi="Times New Roman" w:cs="Times New Roman"/>
          <w:sz w:val="28"/>
          <w:szCs w:val="28"/>
        </w:rPr>
        <w:t xml:space="preserve">вырезаем кусок ДСП нужного размера, сверлим два отверстия диаметром 5 мм, обклеиваем скотчем, прикручиваем </w:t>
      </w:r>
      <w:proofErr w:type="spellStart"/>
      <w:r w:rsidR="00276648">
        <w:rPr>
          <w:rFonts w:ascii="Times New Roman" w:hAnsi="Times New Roman" w:cs="Times New Roman"/>
          <w:sz w:val="28"/>
          <w:szCs w:val="28"/>
        </w:rPr>
        <w:t>саморезами</w:t>
      </w:r>
      <w:proofErr w:type="spellEnd"/>
      <w:r w:rsidR="00276648">
        <w:rPr>
          <w:rFonts w:ascii="Times New Roman" w:hAnsi="Times New Roman" w:cs="Times New Roman"/>
          <w:sz w:val="28"/>
          <w:szCs w:val="28"/>
        </w:rPr>
        <w:t xml:space="preserve"> оправки)</w:t>
      </w:r>
      <w:r w:rsidR="007258B8">
        <w:rPr>
          <w:rFonts w:ascii="Times New Roman" w:hAnsi="Times New Roman" w:cs="Times New Roman"/>
          <w:sz w:val="28"/>
          <w:szCs w:val="28"/>
        </w:rPr>
        <w:t>.</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95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1, 2</w:t>
      </w:r>
      <w:r w:rsidR="00276648">
        <w:rPr>
          <w:rFonts w:ascii="Times New Roman" w:hAnsi="Times New Roman" w:cs="Times New Roman"/>
          <w:sz w:val="28"/>
          <w:szCs w:val="28"/>
        </w:rPr>
        <w:t xml:space="preserve">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96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3, 4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97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5, 6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98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7, 8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99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9, 10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100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11, 12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101 </w:t>
      </w:r>
      <w:proofErr w:type="spellStart"/>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Выкладываем</w:t>
      </w:r>
      <w:proofErr w:type="spellEnd"/>
      <w:proofErr w:type="gramEnd"/>
      <w:r w:rsidR="00BB58AF">
        <w:rPr>
          <w:rFonts w:ascii="Times New Roman" w:hAnsi="Times New Roman" w:cs="Times New Roman"/>
          <w:sz w:val="28"/>
          <w:szCs w:val="28"/>
        </w:rPr>
        <w:t xml:space="preserve"> 13, 14 ряд спичек, соединяем с помощью плиточного клея.</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102занятие:</w:t>
      </w:r>
      <w:r w:rsidR="00276648">
        <w:rPr>
          <w:rFonts w:ascii="Times New Roman" w:hAnsi="Times New Roman" w:cs="Times New Roman"/>
          <w:sz w:val="28"/>
          <w:szCs w:val="28"/>
        </w:rPr>
        <w:t xml:space="preserve"> Изготавливаем из сосны либо </w:t>
      </w:r>
      <w:proofErr w:type="spellStart"/>
      <w:r w:rsidR="00276648">
        <w:rPr>
          <w:rFonts w:ascii="Times New Roman" w:hAnsi="Times New Roman" w:cs="Times New Roman"/>
          <w:sz w:val="28"/>
          <w:szCs w:val="28"/>
        </w:rPr>
        <w:t>плотногопенопласта</w:t>
      </w:r>
      <w:proofErr w:type="spellEnd"/>
      <w:r w:rsidR="00276648">
        <w:rPr>
          <w:rFonts w:ascii="Times New Roman" w:hAnsi="Times New Roman" w:cs="Times New Roman"/>
          <w:sz w:val="28"/>
          <w:szCs w:val="28"/>
        </w:rPr>
        <w:t xml:space="preserve"> "руки" и "ноги"</w:t>
      </w:r>
      <w:r w:rsidR="00BB58AF">
        <w:rPr>
          <w:rFonts w:ascii="Times New Roman" w:hAnsi="Times New Roman" w:cs="Times New Roman"/>
          <w:sz w:val="28"/>
          <w:szCs w:val="28"/>
        </w:rPr>
        <w:t xml:space="preserve"> колобка. Снимаем со стапеля половинки колобка. Извлекаем оправки. Разбираем светодиодную лампочку мощностью 3 Вт. </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103</w:t>
      </w:r>
      <w:proofErr w:type="gramStart"/>
      <w:r w:rsidRPr="001048E2">
        <w:rPr>
          <w:rFonts w:ascii="Times New Roman" w:hAnsi="Times New Roman" w:cs="Times New Roman"/>
          <w:sz w:val="28"/>
          <w:szCs w:val="28"/>
        </w:rPr>
        <w:t>занятие:</w:t>
      </w:r>
      <w:r w:rsidR="00BB58AF">
        <w:rPr>
          <w:rFonts w:ascii="Times New Roman" w:hAnsi="Times New Roman" w:cs="Times New Roman"/>
          <w:sz w:val="28"/>
          <w:szCs w:val="28"/>
        </w:rPr>
        <w:t>В</w:t>
      </w:r>
      <w:proofErr w:type="gramEnd"/>
      <w:r w:rsidR="00BB58AF">
        <w:rPr>
          <w:rFonts w:ascii="Times New Roman" w:hAnsi="Times New Roman" w:cs="Times New Roman"/>
          <w:sz w:val="28"/>
          <w:szCs w:val="28"/>
        </w:rPr>
        <w:t xml:space="preserve"> одной половинке колобка сверлим отверстие 5 мм для провода. Вставляем в него провод, припаиваем плату лампочки, проверяем, склеиваем половинки колобка. Производим </w:t>
      </w:r>
      <w:proofErr w:type="gramStart"/>
      <w:r w:rsidR="00BB58AF">
        <w:rPr>
          <w:rFonts w:ascii="Times New Roman" w:hAnsi="Times New Roman" w:cs="Times New Roman"/>
          <w:sz w:val="28"/>
          <w:szCs w:val="28"/>
        </w:rPr>
        <w:t>деталировку(</w:t>
      </w:r>
      <w:proofErr w:type="gramEnd"/>
      <w:r w:rsidR="00BB58AF">
        <w:rPr>
          <w:rFonts w:ascii="Times New Roman" w:hAnsi="Times New Roman" w:cs="Times New Roman"/>
          <w:sz w:val="28"/>
          <w:szCs w:val="28"/>
        </w:rPr>
        <w:t>с помощью клеящего пистолета клеим колобку руки, ноги, глаза, нос, рот). Лакируем колобка.</w:t>
      </w:r>
    </w:p>
    <w:p w:rsidR="00B22501" w:rsidRPr="001048E2" w:rsidRDefault="00D24F49" w:rsidP="00B22501">
      <w:pPr>
        <w:rPr>
          <w:rFonts w:ascii="Times New Roman" w:hAnsi="Times New Roman" w:cs="Times New Roman"/>
          <w:sz w:val="28"/>
          <w:szCs w:val="28"/>
        </w:rPr>
      </w:pPr>
      <w:r w:rsidRPr="001048E2">
        <w:rPr>
          <w:rFonts w:ascii="Times New Roman" w:hAnsi="Times New Roman" w:cs="Times New Roman"/>
          <w:sz w:val="28"/>
          <w:szCs w:val="28"/>
        </w:rPr>
        <w:t>104занятие:</w:t>
      </w:r>
      <w:r w:rsidR="00B22501" w:rsidRPr="001048E2">
        <w:rPr>
          <w:rFonts w:ascii="Times New Roman" w:hAnsi="Times New Roman" w:cs="Times New Roman"/>
          <w:sz w:val="28"/>
          <w:szCs w:val="28"/>
        </w:rPr>
        <w:t xml:space="preserve"> Тема 4.4- Плоская аппликация из </w:t>
      </w:r>
      <w:proofErr w:type="gramStart"/>
      <w:r w:rsidR="00B22501" w:rsidRPr="001048E2">
        <w:rPr>
          <w:rFonts w:ascii="Times New Roman" w:hAnsi="Times New Roman" w:cs="Times New Roman"/>
          <w:sz w:val="28"/>
          <w:szCs w:val="28"/>
        </w:rPr>
        <w:t>шпажек(</w:t>
      </w:r>
      <w:proofErr w:type="gramEnd"/>
      <w:r w:rsidR="00B22501" w:rsidRPr="001048E2">
        <w:rPr>
          <w:rFonts w:ascii="Times New Roman" w:hAnsi="Times New Roman" w:cs="Times New Roman"/>
          <w:sz w:val="28"/>
          <w:szCs w:val="28"/>
        </w:rPr>
        <w:t>8 часов)</w:t>
      </w:r>
      <w:r w:rsidR="00F40D02">
        <w:rPr>
          <w:rFonts w:ascii="Times New Roman" w:hAnsi="Times New Roman" w:cs="Times New Roman"/>
          <w:sz w:val="28"/>
          <w:szCs w:val="28"/>
        </w:rPr>
        <w:t>. Изготавливаем фоторамку из шпажек. Вырезаем кусок ДСП размером 250Х200 мм. Делаем разметку.</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105 занятие:</w:t>
      </w:r>
      <w:r w:rsidR="00F40D02">
        <w:rPr>
          <w:rFonts w:ascii="Times New Roman" w:hAnsi="Times New Roman" w:cs="Times New Roman"/>
          <w:sz w:val="28"/>
          <w:szCs w:val="28"/>
        </w:rPr>
        <w:t xml:space="preserve"> Вырезаем по разметке шпажки нужного размера и клеим плиточным клеем на </w:t>
      </w:r>
      <w:proofErr w:type="gramStart"/>
      <w:r w:rsidR="00F40D02">
        <w:rPr>
          <w:rFonts w:ascii="Times New Roman" w:hAnsi="Times New Roman" w:cs="Times New Roman"/>
          <w:sz w:val="28"/>
          <w:szCs w:val="28"/>
        </w:rPr>
        <w:t>основание(</w:t>
      </w:r>
      <w:proofErr w:type="gramEnd"/>
      <w:r w:rsidR="00F40D02">
        <w:rPr>
          <w:rFonts w:ascii="Times New Roman" w:hAnsi="Times New Roman" w:cs="Times New Roman"/>
          <w:sz w:val="28"/>
          <w:szCs w:val="28"/>
        </w:rPr>
        <w:t>для облегчения используем прищепки)</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 xml:space="preserve">106 </w:t>
      </w:r>
      <w:proofErr w:type="spellStart"/>
      <w:proofErr w:type="gramStart"/>
      <w:r w:rsidRPr="001048E2">
        <w:rPr>
          <w:rFonts w:ascii="Times New Roman" w:hAnsi="Times New Roman" w:cs="Times New Roman"/>
          <w:sz w:val="28"/>
          <w:szCs w:val="28"/>
        </w:rPr>
        <w:t>занятие:</w:t>
      </w:r>
      <w:r w:rsidR="00F40D02">
        <w:rPr>
          <w:rFonts w:ascii="Times New Roman" w:hAnsi="Times New Roman" w:cs="Times New Roman"/>
          <w:sz w:val="28"/>
          <w:szCs w:val="28"/>
        </w:rPr>
        <w:t>Вырезаем</w:t>
      </w:r>
      <w:proofErr w:type="spellEnd"/>
      <w:proofErr w:type="gramEnd"/>
      <w:r w:rsidR="00F40D02">
        <w:rPr>
          <w:rFonts w:ascii="Times New Roman" w:hAnsi="Times New Roman" w:cs="Times New Roman"/>
          <w:sz w:val="28"/>
          <w:szCs w:val="28"/>
        </w:rPr>
        <w:t xml:space="preserve"> по разметке шпажки нужного размера и клеим плиточным клеем на основание(для облегчения используем прищепки)</w:t>
      </w:r>
    </w:p>
    <w:p w:rsidR="00D24F49" w:rsidRPr="001048E2" w:rsidRDefault="00D24F49" w:rsidP="00D24F49">
      <w:pPr>
        <w:rPr>
          <w:rFonts w:ascii="Times New Roman" w:hAnsi="Times New Roman" w:cs="Times New Roman"/>
          <w:sz w:val="28"/>
          <w:szCs w:val="28"/>
        </w:rPr>
      </w:pPr>
      <w:r w:rsidRPr="001048E2">
        <w:rPr>
          <w:rFonts w:ascii="Times New Roman" w:hAnsi="Times New Roman" w:cs="Times New Roman"/>
          <w:sz w:val="28"/>
          <w:szCs w:val="28"/>
        </w:rPr>
        <w:t>107 занятие:</w:t>
      </w:r>
      <w:r w:rsidR="00F40D02">
        <w:rPr>
          <w:rFonts w:ascii="Times New Roman" w:hAnsi="Times New Roman" w:cs="Times New Roman"/>
          <w:sz w:val="28"/>
          <w:szCs w:val="28"/>
        </w:rPr>
        <w:t xml:space="preserve"> Изготавливаем подставку из ДСП, клеим её к основанию фоторамки. Лакируем.</w:t>
      </w:r>
    </w:p>
    <w:p w:rsidR="00D24F49" w:rsidRPr="001048E2" w:rsidRDefault="00D24F49" w:rsidP="00D24F49">
      <w:pPr>
        <w:rPr>
          <w:rFonts w:ascii="Times New Roman" w:hAnsi="Times New Roman" w:cs="Times New Roman"/>
          <w:b/>
          <w:sz w:val="28"/>
          <w:szCs w:val="28"/>
        </w:rPr>
      </w:pPr>
      <w:r w:rsidRPr="001048E2">
        <w:rPr>
          <w:rFonts w:ascii="Times New Roman" w:hAnsi="Times New Roman" w:cs="Times New Roman"/>
          <w:sz w:val="28"/>
          <w:szCs w:val="28"/>
        </w:rPr>
        <w:lastRenderedPageBreak/>
        <w:t>108 занятие:</w:t>
      </w:r>
      <w:r w:rsidR="00B22501" w:rsidRPr="001048E2">
        <w:rPr>
          <w:rFonts w:ascii="Times New Roman" w:hAnsi="Times New Roman" w:cs="Times New Roman"/>
          <w:sz w:val="28"/>
          <w:szCs w:val="28"/>
        </w:rPr>
        <w:t xml:space="preserve"> Тема 5.1-</w:t>
      </w:r>
      <w:r w:rsidR="00B22501" w:rsidRPr="001048E2">
        <w:rPr>
          <w:rFonts w:ascii="Times New Roman" w:hAnsi="Times New Roman" w:cs="Times New Roman"/>
          <w:b/>
          <w:sz w:val="28"/>
          <w:szCs w:val="28"/>
        </w:rPr>
        <w:t xml:space="preserve"> Заключительное </w:t>
      </w:r>
      <w:proofErr w:type="gramStart"/>
      <w:r w:rsidR="00B22501" w:rsidRPr="001048E2">
        <w:rPr>
          <w:rFonts w:ascii="Times New Roman" w:hAnsi="Times New Roman" w:cs="Times New Roman"/>
          <w:b/>
          <w:sz w:val="28"/>
          <w:szCs w:val="28"/>
        </w:rPr>
        <w:t>занятие(</w:t>
      </w:r>
      <w:proofErr w:type="gramEnd"/>
      <w:r w:rsidR="00B22501" w:rsidRPr="001048E2">
        <w:rPr>
          <w:rFonts w:ascii="Times New Roman" w:hAnsi="Times New Roman" w:cs="Times New Roman"/>
          <w:b/>
          <w:sz w:val="28"/>
          <w:szCs w:val="28"/>
        </w:rPr>
        <w:t>2 часа)</w:t>
      </w:r>
    </w:p>
    <w:p w:rsidR="00B22501" w:rsidRPr="001048E2" w:rsidRDefault="00B22501" w:rsidP="00B22501">
      <w:pPr>
        <w:rPr>
          <w:rFonts w:ascii="Times New Roman" w:hAnsi="Times New Roman" w:cs="Times New Roman"/>
          <w:sz w:val="28"/>
          <w:szCs w:val="28"/>
        </w:rPr>
      </w:pPr>
      <w:r w:rsidRPr="001048E2">
        <w:rPr>
          <w:rFonts w:ascii="Times New Roman" w:hAnsi="Times New Roman" w:cs="Times New Roman"/>
          <w:sz w:val="28"/>
          <w:szCs w:val="28"/>
        </w:rPr>
        <w:t>Подведение итогов работы кружка за год. Рекомендации по самостоятельной работе в летние каникулы. Перспективы работы в новом учебном году.</w:t>
      </w:r>
    </w:p>
    <w:p w:rsidR="00B22501" w:rsidRPr="001048E2" w:rsidRDefault="00B22501" w:rsidP="00B22501">
      <w:pPr>
        <w:rPr>
          <w:rFonts w:ascii="Times New Roman" w:hAnsi="Times New Roman" w:cs="Times New Roman"/>
          <w:sz w:val="28"/>
          <w:szCs w:val="28"/>
        </w:rPr>
      </w:pPr>
      <w:r w:rsidRPr="001048E2">
        <w:rPr>
          <w:rFonts w:ascii="Times New Roman" w:hAnsi="Times New Roman" w:cs="Times New Roman"/>
          <w:b/>
          <w:sz w:val="28"/>
          <w:szCs w:val="28"/>
        </w:rPr>
        <w:t>Практическая работа.</w:t>
      </w:r>
      <w:r w:rsidRPr="001048E2">
        <w:rPr>
          <w:rFonts w:ascii="Times New Roman" w:hAnsi="Times New Roman" w:cs="Times New Roman"/>
          <w:sz w:val="28"/>
          <w:szCs w:val="28"/>
        </w:rPr>
        <w:t xml:space="preserve"> Подготовка моделей, деревянных заготовок к длительному хранению. Консервация.</w:t>
      </w:r>
    </w:p>
    <w:p w:rsidR="00B22501" w:rsidRDefault="00B22501" w:rsidP="00D24F49">
      <w:pPr>
        <w:rPr>
          <w:sz w:val="28"/>
          <w:szCs w:val="28"/>
        </w:rPr>
      </w:pPr>
    </w:p>
    <w:p w:rsidR="00D24F49" w:rsidRDefault="00D24F49" w:rsidP="00D24F49">
      <w:pPr>
        <w:rPr>
          <w:sz w:val="28"/>
          <w:szCs w:val="28"/>
        </w:rPr>
      </w:pPr>
    </w:p>
    <w:p w:rsidR="00261BCD" w:rsidRDefault="00261BCD" w:rsidP="00E03E99"/>
    <w:p w:rsidR="00581DAD" w:rsidRDefault="00581DAD" w:rsidP="00E03E99"/>
    <w:p w:rsidR="001E0020" w:rsidRPr="00E03E99" w:rsidRDefault="001E0020" w:rsidP="00E03E99"/>
    <w:p w:rsidR="0034074E" w:rsidRDefault="0034074E" w:rsidP="0034074E">
      <w:pPr>
        <w:pStyle w:val="1"/>
        <w:rPr>
          <w:sz w:val="32"/>
          <w:szCs w:val="32"/>
        </w:rPr>
      </w:pPr>
      <w:r>
        <w:rPr>
          <w:sz w:val="32"/>
          <w:szCs w:val="32"/>
        </w:rPr>
        <w:t xml:space="preserve">Учебно-тематический план </w:t>
      </w:r>
      <w:r>
        <w:rPr>
          <w:sz w:val="32"/>
          <w:szCs w:val="32"/>
          <w:lang w:val="en-US"/>
        </w:rPr>
        <w:t>II</w:t>
      </w:r>
      <w:r w:rsidRPr="00203318">
        <w:rPr>
          <w:sz w:val="32"/>
          <w:szCs w:val="32"/>
        </w:rPr>
        <w:t>-</w:t>
      </w:r>
      <w:r>
        <w:rPr>
          <w:sz w:val="32"/>
          <w:szCs w:val="32"/>
        </w:rPr>
        <w:t xml:space="preserve">го года </w:t>
      </w:r>
      <w:proofErr w:type="gramStart"/>
      <w:r>
        <w:rPr>
          <w:sz w:val="32"/>
          <w:szCs w:val="32"/>
        </w:rPr>
        <w:t>обучения(</w:t>
      </w:r>
      <w:proofErr w:type="gramEnd"/>
      <w:r>
        <w:rPr>
          <w:sz w:val="32"/>
          <w:szCs w:val="32"/>
        </w:rPr>
        <w:t>216 часов)</w:t>
      </w:r>
    </w:p>
    <w:p w:rsidR="00AD17AC" w:rsidRDefault="00AD17AC" w:rsidP="00330089">
      <w:pPr>
        <w:rPr>
          <w:sz w:val="28"/>
          <w:szCs w:val="28"/>
        </w:rPr>
      </w:pPr>
    </w:p>
    <w:tbl>
      <w:tblPr>
        <w:tblStyle w:val="a5"/>
        <w:tblW w:w="10948" w:type="dxa"/>
        <w:tblInd w:w="-601" w:type="dxa"/>
        <w:tblLayout w:type="fixed"/>
        <w:tblLook w:val="04A0" w:firstRow="1" w:lastRow="0" w:firstColumn="1" w:lastColumn="0" w:noHBand="0" w:noVBand="1"/>
      </w:tblPr>
      <w:tblGrid>
        <w:gridCol w:w="721"/>
        <w:gridCol w:w="2300"/>
        <w:gridCol w:w="698"/>
        <w:gridCol w:w="565"/>
        <w:gridCol w:w="698"/>
        <w:gridCol w:w="3769"/>
        <w:gridCol w:w="1365"/>
        <w:gridCol w:w="832"/>
      </w:tblGrid>
      <w:tr w:rsidR="00C07703" w:rsidTr="002459D8">
        <w:trPr>
          <w:trHeight w:val="819"/>
        </w:trPr>
        <w:tc>
          <w:tcPr>
            <w:tcW w:w="721" w:type="dxa"/>
            <w:vMerge w:val="restart"/>
            <w:tcBorders>
              <w:left w:val="single" w:sz="4" w:space="0" w:color="auto"/>
            </w:tcBorders>
          </w:tcPr>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rsidP="00C07703">
            <w:pPr>
              <w:rPr>
                <w:rFonts w:ascii="Times New Roman" w:hAnsi="Times New Roman" w:cs="Times New Roman"/>
                <w:sz w:val="24"/>
                <w:szCs w:val="24"/>
              </w:rPr>
            </w:pPr>
            <w:r w:rsidRPr="002459D8">
              <w:rPr>
                <w:rFonts w:ascii="Times New Roman" w:hAnsi="Times New Roman" w:cs="Times New Roman"/>
                <w:sz w:val="24"/>
                <w:szCs w:val="24"/>
              </w:rPr>
              <w:t>№</w:t>
            </w:r>
          </w:p>
          <w:p w:rsidR="00C07703" w:rsidRPr="002459D8" w:rsidRDefault="00C07703" w:rsidP="00C07703">
            <w:pPr>
              <w:rPr>
                <w:rFonts w:ascii="Times New Roman" w:hAnsi="Times New Roman" w:cs="Times New Roman"/>
                <w:sz w:val="24"/>
                <w:szCs w:val="24"/>
              </w:rPr>
            </w:pPr>
            <w:r w:rsidRPr="002459D8">
              <w:rPr>
                <w:rFonts w:ascii="Times New Roman" w:hAnsi="Times New Roman" w:cs="Times New Roman"/>
                <w:sz w:val="24"/>
                <w:szCs w:val="24"/>
              </w:rPr>
              <w:t>п/п</w:t>
            </w:r>
          </w:p>
          <w:p w:rsidR="00C07703" w:rsidRPr="002459D8" w:rsidRDefault="00C07703" w:rsidP="00ED7C6B">
            <w:pPr>
              <w:rPr>
                <w:rFonts w:ascii="Times New Roman" w:hAnsi="Times New Roman" w:cs="Times New Roman"/>
                <w:sz w:val="24"/>
                <w:szCs w:val="24"/>
              </w:rPr>
            </w:pPr>
          </w:p>
        </w:tc>
        <w:tc>
          <w:tcPr>
            <w:tcW w:w="2300" w:type="dxa"/>
            <w:vMerge w:val="restart"/>
          </w:tcPr>
          <w:p w:rsidR="00C07703" w:rsidRPr="002459D8" w:rsidRDefault="00C07703" w:rsidP="0034074E">
            <w:pPr>
              <w:pStyle w:val="1"/>
              <w:outlineLvl w:val="0"/>
              <w:rPr>
                <w:rFonts w:ascii="Times New Roman" w:hAnsi="Times New Roman" w:cs="Times New Roman"/>
              </w:rPr>
            </w:pPr>
          </w:p>
          <w:p w:rsidR="00C07703" w:rsidRPr="002459D8" w:rsidRDefault="00C07703" w:rsidP="002459D8">
            <w:pPr>
              <w:pStyle w:val="1"/>
              <w:jc w:val="center"/>
              <w:outlineLvl w:val="0"/>
              <w:rPr>
                <w:rFonts w:ascii="Times New Roman" w:hAnsi="Times New Roman" w:cs="Times New Roman"/>
              </w:rPr>
            </w:pPr>
            <w:r w:rsidRPr="002459D8">
              <w:rPr>
                <w:rFonts w:ascii="Times New Roman" w:hAnsi="Times New Roman" w:cs="Times New Roman"/>
              </w:rPr>
              <w:t>Темы</w:t>
            </w:r>
          </w:p>
          <w:p w:rsidR="00C07703" w:rsidRPr="002459D8" w:rsidRDefault="00C07703" w:rsidP="0034074E">
            <w:pPr>
              <w:pStyle w:val="1"/>
              <w:outlineLvl w:val="0"/>
              <w:rPr>
                <w:rFonts w:ascii="Times New Roman" w:hAnsi="Times New Roman" w:cs="Times New Roman"/>
                <w:sz w:val="32"/>
                <w:szCs w:val="32"/>
              </w:rPr>
            </w:pPr>
          </w:p>
        </w:tc>
        <w:tc>
          <w:tcPr>
            <w:tcW w:w="1961" w:type="dxa"/>
            <w:gridSpan w:val="3"/>
            <w:tcBorders>
              <w:bottom w:val="single" w:sz="4" w:space="0" w:color="auto"/>
              <w:right w:val="single" w:sz="4" w:space="0" w:color="auto"/>
            </w:tcBorders>
          </w:tcPr>
          <w:p w:rsidR="00C07703" w:rsidRPr="002459D8" w:rsidRDefault="00C07703" w:rsidP="0034074E">
            <w:pPr>
              <w:rPr>
                <w:rFonts w:ascii="Times New Roman" w:hAnsi="Times New Roman" w:cs="Times New Roman"/>
                <w:sz w:val="28"/>
                <w:szCs w:val="28"/>
              </w:rPr>
            </w:pPr>
          </w:p>
          <w:p w:rsidR="00C07703" w:rsidRPr="002459D8" w:rsidRDefault="002459D8" w:rsidP="007258B8">
            <w:pPr>
              <w:jc w:val="center"/>
              <w:rPr>
                <w:rFonts w:ascii="Times New Roman" w:hAnsi="Times New Roman" w:cs="Times New Roman"/>
                <w:sz w:val="28"/>
                <w:szCs w:val="28"/>
              </w:rPr>
            </w:pPr>
            <w:r>
              <w:rPr>
                <w:rFonts w:ascii="Times New Roman" w:hAnsi="Times New Roman" w:cs="Times New Roman"/>
                <w:sz w:val="28"/>
                <w:szCs w:val="28"/>
              </w:rPr>
              <w:t>К</w:t>
            </w:r>
            <w:r w:rsidR="00C07703" w:rsidRPr="002459D8">
              <w:rPr>
                <w:rFonts w:ascii="Times New Roman" w:hAnsi="Times New Roman" w:cs="Times New Roman"/>
                <w:sz w:val="28"/>
                <w:szCs w:val="28"/>
              </w:rPr>
              <w:t>оличество</w:t>
            </w:r>
          </w:p>
          <w:p w:rsidR="00C07703" w:rsidRPr="002459D8" w:rsidRDefault="00C07703" w:rsidP="007258B8">
            <w:pPr>
              <w:jc w:val="center"/>
              <w:rPr>
                <w:rFonts w:ascii="Times New Roman" w:hAnsi="Times New Roman" w:cs="Times New Roman"/>
                <w:sz w:val="28"/>
                <w:szCs w:val="28"/>
              </w:rPr>
            </w:pPr>
            <w:r w:rsidRPr="002459D8">
              <w:rPr>
                <w:rFonts w:ascii="Times New Roman" w:hAnsi="Times New Roman" w:cs="Times New Roman"/>
                <w:sz w:val="28"/>
                <w:szCs w:val="28"/>
              </w:rPr>
              <w:t>часов</w:t>
            </w:r>
          </w:p>
        </w:tc>
        <w:tc>
          <w:tcPr>
            <w:tcW w:w="3769" w:type="dxa"/>
            <w:vMerge w:val="restart"/>
            <w:tcBorders>
              <w:left w:val="single" w:sz="4" w:space="0" w:color="auto"/>
              <w:right w:val="single" w:sz="4" w:space="0" w:color="auto"/>
            </w:tcBorders>
          </w:tcPr>
          <w:p w:rsidR="00C07703" w:rsidRPr="002459D8" w:rsidRDefault="00C07703" w:rsidP="0034074E">
            <w:pPr>
              <w:rPr>
                <w:rFonts w:ascii="Times New Roman" w:hAnsi="Times New Roman" w:cs="Times New Roman"/>
                <w:sz w:val="28"/>
                <w:szCs w:val="28"/>
              </w:rPr>
            </w:pPr>
          </w:p>
          <w:p w:rsidR="00C07703" w:rsidRPr="002459D8" w:rsidRDefault="00C07703" w:rsidP="0034074E">
            <w:pPr>
              <w:rPr>
                <w:rFonts w:ascii="Times New Roman" w:hAnsi="Times New Roman" w:cs="Times New Roman"/>
                <w:sz w:val="16"/>
                <w:szCs w:val="16"/>
              </w:rPr>
            </w:pPr>
          </w:p>
          <w:p w:rsidR="00C07703" w:rsidRPr="002459D8" w:rsidRDefault="00C07703" w:rsidP="007258B8">
            <w:pPr>
              <w:jc w:val="center"/>
              <w:rPr>
                <w:rFonts w:ascii="Times New Roman" w:hAnsi="Times New Roman" w:cs="Times New Roman"/>
                <w:sz w:val="28"/>
                <w:szCs w:val="28"/>
              </w:rPr>
            </w:pPr>
            <w:r w:rsidRPr="002459D8">
              <w:rPr>
                <w:rFonts w:ascii="Times New Roman" w:hAnsi="Times New Roman" w:cs="Times New Roman"/>
                <w:sz w:val="28"/>
                <w:szCs w:val="28"/>
              </w:rPr>
              <w:t>Основные вопросы, рассматриваемые на занятии</w:t>
            </w:r>
          </w:p>
        </w:tc>
        <w:tc>
          <w:tcPr>
            <w:tcW w:w="1365" w:type="dxa"/>
            <w:vMerge w:val="restart"/>
            <w:tcBorders>
              <w:left w:val="single" w:sz="4" w:space="0" w:color="auto"/>
              <w:right w:val="single" w:sz="4" w:space="0" w:color="auto"/>
            </w:tcBorders>
          </w:tcPr>
          <w:p w:rsidR="00C07703" w:rsidRPr="002459D8" w:rsidRDefault="00C07703" w:rsidP="0034074E">
            <w:pPr>
              <w:rPr>
                <w:rFonts w:ascii="Times New Roman" w:hAnsi="Times New Roman" w:cs="Times New Roman"/>
                <w:sz w:val="28"/>
                <w:szCs w:val="28"/>
              </w:rPr>
            </w:pPr>
          </w:p>
          <w:p w:rsidR="00C07703" w:rsidRPr="002459D8" w:rsidRDefault="00C07703" w:rsidP="0034074E">
            <w:pPr>
              <w:rPr>
                <w:rFonts w:ascii="Times New Roman" w:hAnsi="Times New Roman" w:cs="Times New Roman"/>
                <w:sz w:val="16"/>
                <w:szCs w:val="16"/>
              </w:rPr>
            </w:pPr>
          </w:p>
          <w:p w:rsidR="00C07703" w:rsidRPr="002459D8" w:rsidRDefault="00C07703" w:rsidP="007258B8">
            <w:pPr>
              <w:rPr>
                <w:rFonts w:ascii="Times New Roman" w:hAnsi="Times New Roman" w:cs="Times New Roman"/>
                <w:sz w:val="28"/>
                <w:szCs w:val="28"/>
              </w:rPr>
            </w:pPr>
            <w:r w:rsidRPr="002459D8">
              <w:rPr>
                <w:rFonts w:ascii="Times New Roman" w:hAnsi="Times New Roman" w:cs="Times New Roman"/>
                <w:sz w:val="28"/>
                <w:szCs w:val="28"/>
              </w:rPr>
              <w:t xml:space="preserve"> Формы и методы контроля</w:t>
            </w:r>
          </w:p>
        </w:tc>
        <w:tc>
          <w:tcPr>
            <w:tcW w:w="832" w:type="dxa"/>
            <w:vMerge w:val="restart"/>
            <w:tcBorders>
              <w:left w:val="single" w:sz="4" w:space="0" w:color="auto"/>
            </w:tcBorders>
          </w:tcPr>
          <w:p w:rsidR="00C07703" w:rsidRPr="002459D8" w:rsidRDefault="00C07703" w:rsidP="0034074E">
            <w:pPr>
              <w:rPr>
                <w:rFonts w:ascii="Times New Roman" w:hAnsi="Times New Roman" w:cs="Times New Roman"/>
                <w:sz w:val="28"/>
                <w:szCs w:val="28"/>
              </w:rPr>
            </w:pPr>
          </w:p>
          <w:p w:rsidR="00C07703" w:rsidRPr="002459D8" w:rsidRDefault="00C07703" w:rsidP="0034074E">
            <w:pPr>
              <w:rPr>
                <w:rFonts w:ascii="Times New Roman" w:hAnsi="Times New Roman" w:cs="Times New Roman"/>
                <w:sz w:val="28"/>
                <w:szCs w:val="28"/>
              </w:rPr>
            </w:pPr>
          </w:p>
          <w:p w:rsidR="00C07703" w:rsidRPr="002459D8" w:rsidRDefault="00C07703" w:rsidP="0034074E">
            <w:pPr>
              <w:rPr>
                <w:rFonts w:ascii="Times New Roman" w:hAnsi="Times New Roman" w:cs="Times New Roman"/>
                <w:sz w:val="28"/>
                <w:szCs w:val="28"/>
              </w:rPr>
            </w:pPr>
            <w:r w:rsidRPr="002459D8">
              <w:rPr>
                <w:rFonts w:ascii="Times New Roman" w:hAnsi="Times New Roman" w:cs="Times New Roman"/>
                <w:sz w:val="28"/>
                <w:szCs w:val="28"/>
              </w:rPr>
              <w:t>Дата</w:t>
            </w:r>
          </w:p>
        </w:tc>
      </w:tr>
      <w:tr w:rsidR="00C07703" w:rsidTr="002459D8">
        <w:trPr>
          <w:trHeight w:val="597"/>
        </w:trPr>
        <w:tc>
          <w:tcPr>
            <w:tcW w:w="721" w:type="dxa"/>
            <w:vMerge/>
            <w:tcBorders>
              <w:left w:val="single" w:sz="4" w:space="0" w:color="auto"/>
            </w:tcBorders>
          </w:tcPr>
          <w:p w:rsidR="00C07703" w:rsidRPr="002459D8" w:rsidRDefault="00C07703" w:rsidP="0034074E">
            <w:pPr>
              <w:rPr>
                <w:rFonts w:ascii="Times New Roman" w:hAnsi="Times New Roman" w:cs="Times New Roman"/>
                <w:sz w:val="24"/>
                <w:szCs w:val="24"/>
              </w:rPr>
            </w:pPr>
          </w:p>
        </w:tc>
        <w:tc>
          <w:tcPr>
            <w:tcW w:w="2300" w:type="dxa"/>
            <w:vMerge/>
          </w:tcPr>
          <w:p w:rsidR="00C07703" w:rsidRPr="002459D8" w:rsidRDefault="00C07703" w:rsidP="0034074E">
            <w:pPr>
              <w:rPr>
                <w:rFonts w:ascii="Times New Roman" w:hAnsi="Times New Roman" w:cs="Times New Roman"/>
              </w:rPr>
            </w:pPr>
          </w:p>
        </w:tc>
        <w:tc>
          <w:tcPr>
            <w:tcW w:w="698" w:type="dxa"/>
            <w:vMerge w:val="restart"/>
            <w:tcBorders>
              <w:top w:val="single" w:sz="4" w:space="0" w:color="auto"/>
            </w:tcBorders>
          </w:tcPr>
          <w:p w:rsidR="00C07703" w:rsidRPr="002459D8" w:rsidRDefault="00C07703" w:rsidP="0034074E">
            <w:pPr>
              <w:rPr>
                <w:rFonts w:ascii="Times New Roman" w:hAnsi="Times New Roman" w:cs="Times New Roman"/>
              </w:rPr>
            </w:pPr>
          </w:p>
          <w:p w:rsidR="00C07703" w:rsidRPr="002459D8" w:rsidRDefault="00C07703" w:rsidP="0034074E">
            <w:pPr>
              <w:rPr>
                <w:rFonts w:ascii="Times New Roman" w:hAnsi="Times New Roman" w:cs="Times New Roman"/>
                <w:sz w:val="16"/>
                <w:szCs w:val="16"/>
              </w:rPr>
            </w:pPr>
          </w:p>
          <w:p w:rsidR="00C07703" w:rsidRPr="002459D8" w:rsidRDefault="00C07703" w:rsidP="0034074E">
            <w:pPr>
              <w:rPr>
                <w:rFonts w:ascii="Times New Roman" w:hAnsi="Times New Roman" w:cs="Times New Roman"/>
                <w:sz w:val="16"/>
                <w:szCs w:val="16"/>
              </w:rPr>
            </w:pPr>
            <w:r w:rsidRPr="002459D8">
              <w:rPr>
                <w:rFonts w:ascii="Times New Roman" w:hAnsi="Times New Roman" w:cs="Times New Roman"/>
                <w:sz w:val="16"/>
                <w:szCs w:val="16"/>
              </w:rPr>
              <w:t>всего</w:t>
            </w:r>
          </w:p>
        </w:tc>
        <w:tc>
          <w:tcPr>
            <w:tcW w:w="1263" w:type="dxa"/>
            <w:gridSpan w:val="2"/>
            <w:tcBorders>
              <w:top w:val="single" w:sz="4" w:space="0" w:color="auto"/>
              <w:bottom w:val="single" w:sz="4" w:space="0" w:color="auto"/>
              <w:right w:val="single" w:sz="4" w:space="0" w:color="auto"/>
            </w:tcBorders>
          </w:tcPr>
          <w:p w:rsidR="00C07703" w:rsidRPr="002459D8" w:rsidRDefault="00C07703" w:rsidP="0034074E">
            <w:pPr>
              <w:rPr>
                <w:rFonts w:ascii="Times New Roman" w:hAnsi="Times New Roman" w:cs="Times New Roman"/>
              </w:rPr>
            </w:pPr>
          </w:p>
          <w:p w:rsidR="00C07703" w:rsidRPr="002459D8" w:rsidRDefault="00C07703" w:rsidP="0034074E">
            <w:pPr>
              <w:rPr>
                <w:rFonts w:ascii="Times New Roman" w:hAnsi="Times New Roman" w:cs="Times New Roman"/>
              </w:rPr>
            </w:pPr>
            <w:r w:rsidRPr="002459D8">
              <w:rPr>
                <w:rFonts w:ascii="Times New Roman" w:hAnsi="Times New Roman" w:cs="Times New Roman"/>
              </w:rPr>
              <w:t xml:space="preserve">        Из них</w:t>
            </w:r>
          </w:p>
        </w:tc>
        <w:tc>
          <w:tcPr>
            <w:tcW w:w="3769" w:type="dxa"/>
            <w:vMerge/>
            <w:tcBorders>
              <w:left w:val="single" w:sz="4" w:space="0" w:color="auto"/>
              <w:right w:val="single" w:sz="4" w:space="0" w:color="auto"/>
            </w:tcBorders>
          </w:tcPr>
          <w:p w:rsidR="00C07703" w:rsidRPr="002459D8" w:rsidRDefault="00C07703" w:rsidP="0034074E">
            <w:pPr>
              <w:rPr>
                <w:rFonts w:ascii="Times New Roman" w:hAnsi="Times New Roman" w:cs="Times New Roman"/>
              </w:rPr>
            </w:pPr>
          </w:p>
        </w:tc>
        <w:tc>
          <w:tcPr>
            <w:tcW w:w="1365" w:type="dxa"/>
            <w:vMerge/>
            <w:tcBorders>
              <w:left w:val="single" w:sz="4" w:space="0" w:color="auto"/>
              <w:right w:val="single" w:sz="4" w:space="0" w:color="auto"/>
            </w:tcBorders>
          </w:tcPr>
          <w:p w:rsidR="00C07703" w:rsidRPr="002459D8" w:rsidRDefault="00C07703" w:rsidP="0034074E">
            <w:pPr>
              <w:rPr>
                <w:rFonts w:ascii="Times New Roman" w:hAnsi="Times New Roman" w:cs="Times New Roman"/>
              </w:rPr>
            </w:pPr>
          </w:p>
        </w:tc>
        <w:tc>
          <w:tcPr>
            <w:tcW w:w="832" w:type="dxa"/>
            <w:vMerge/>
            <w:tcBorders>
              <w:left w:val="single" w:sz="4" w:space="0" w:color="auto"/>
            </w:tcBorders>
          </w:tcPr>
          <w:p w:rsidR="00C07703" w:rsidRPr="002459D8" w:rsidRDefault="00C07703" w:rsidP="0034074E">
            <w:pPr>
              <w:rPr>
                <w:rFonts w:ascii="Times New Roman" w:hAnsi="Times New Roman" w:cs="Times New Roman"/>
              </w:rPr>
            </w:pPr>
          </w:p>
        </w:tc>
      </w:tr>
      <w:tr w:rsidR="00C07703" w:rsidTr="002459D8">
        <w:trPr>
          <w:trHeight w:val="460"/>
        </w:trPr>
        <w:tc>
          <w:tcPr>
            <w:tcW w:w="721" w:type="dxa"/>
            <w:vMerge/>
            <w:tcBorders>
              <w:left w:val="single" w:sz="4" w:space="0" w:color="auto"/>
            </w:tcBorders>
          </w:tcPr>
          <w:p w:rsidR="00C07703" w:rsidRPr="002459D8" w:rsidRDefault="00C07703" w:rsidP="0034074E">
            <w:pPr>
              <w:rPr>
                <w:rFonts w:ascii="Times New Roman" w:hAnsi="Times New Roman" w:cs="Times New Roman"/>
                <w:sz w:val="24"/>
                <w:szCs w:val="24"/>
              </w:rPr>
            </w:pPr>
          </w:p>
        </w:tc>
        <w:tc>
          <w:tcPr>
            <w:tcW w:w="2300" w:type="dxa"/>
            <w:vMerge/>
          </w:tcPr>
          <w:p w:rsidR="00C07703" w:rsidRPr="002459D8" w:rsidRDefault="00C07703" w:rsidP="0034074E">
            <w:pPr>
              <w:rPr>
                <w:rFonts w:ascii="Times New Roman" w:hAnsi="Times New Roman" w:cs="Times New Roman"/>
              </w:rPr>
            </w:pPr>
          </w:p>
        </w:tc>
        <w:tc>
          <w:tcPr>
            <w:tcW w:w="698" w:type="dxa"/>
            <w:vMerge/>
          </w:tcPr>
          <w:p w:rsidR="00C07703" w:rsidRPr="002459D8" w:rsidRDefault="00C07703" w:rsidP="0034074E">
            <w:pPr>
              <w:rPr>
                <w:rFonts w:ascii="Times New Roman" w:hAnsi="Times New Roman" w:cs="Times New Roman"/>
              </w:rPr>
            </w:pPr>
          </w:p>
        </w:tc>
        <w:tc>
          <w:tcPr>
            <w:tcW w:w="565" w:type="dxa"/>
            <w:tcBorders>
              <w:top w:val="single" w:sz="4" w:space="0" w:color="auto"/>
            </w:tcBorders>
          </w:tcPr>
          <w:p w:rsidR="00C07703" w:rsidRPr="002459D8" w:rsidRDefault="00C07703" w:rsidP="0034074E">
            <w:pPr>
              <w:rPr>
                <w:rFonts w:ascii="Times New Roman" w:hAnsi="Times New Roman" w:cs="Times New Roman"/>
              </w:rPr>
            </w:pPr>
          </w:p>
          <w:p w:rsidR="00C07703" w:rsidRPr="002459D8" w:rsidRDefault="00C07703" w:rsidP="0034074E">
            <w:pPr>
              <w:rPr>
                <w:rFonts w:ascii="Times New Roman" w:hAnsi="Times New Roman" w:cs="Times New Roman"/>
                <w:sz w:val="16"/>
                <w:szCs w:val="16"/>
              </w:rPr>
            </w:pPr>
            <w:r w:rsidRPr="002459D8">
              <w:rPr>
                <w:rFonts w:ascii="Times New Roman" w:hAnsi="Times New Roman" w:cs="Times New Roman"/>
                <w:sz w:val="16"/>
                <w:szCs w:val="16"/>
              </w:rPr>
              <w:t>теория</w:t>
            </w:r>
          </w:p>
        </w:tc>
        <w:tc>
          <w:tcPr>
            <w:tcW w:w="698" w:type="dxa"/>
            <w:tcBorders>
              <w:top w:val="single" w:sz="4" w:space="0" w:color="auto"/>
              <w:right w:val="single" w:sz="4" w:space="0" w:color="auto"/>
            </w:tcBorders>
          </w:tcPr>
          <w:p w:rsidR="00C07703" w:rsidRPr="002459D8" w:rsidRDefault="00C07703" w:rsidP="0034074E">
            <w:pPr>
              <w:rPr>
                <w:rFonts w:ascii="Times New Roman" w:hAnsi="Times New Roman" w:cs="Times New Roman"/>
              </w:rPr>
            </w:pPr>
          </w:p>
          <w:p w:rsidR="00C07703" w:rsidRPr="002459D8" w:rsidRDefault="00C07703" w:rsidP="0034074E">
            <w:pPr>
              <w:rPr>
                <w:rFonts w:ascii="Times New Roman" w:hAnsi="Times New Roman" w:cs="Times New Roman"/>
                <w:sz w:val="16"/>
                <w:szCs w:val="16"/>
              </w:rPr>
            </w:pPr>
            <w:r w:rsidRPr="002459D8">
              <w:rPr>
                <w:rFonts w:ascii="Times New Roman" w:hAnsi="Times New Roman" w:cs="Times New Roman"/>
                <w:sz w:val="16"/>
                <w:szCs w:val="16"/>
              </w:rPr>
              <w:t>практика</w:t>
            </w:r>
          </w:p>
        </w:tc>
        <w:tc>
          <w:tcPr>
            <w:tcW w:w="3769" w:type="dxa"/>
            <w:vMerge/>
            <w:tcBorders>
              <w:left w:val="single" w:sz="4" w:space="0" w:color="auto"/>
              <w:bottom w:val="single" w:sz="4" w:space="0" w:color="auto"/>
              <w:right w:val="single" w:sz="4" w:space="0" w:color="auto"/>
            </w:tcBorders>
          </w:tcPr>
          <w:p w:rsidR="00C07703" w:rsidRPr="002459D8" w:rsidRDefault="00C07703" w:rsidP="0034074E">
            <w:pPr>
              <w:rPr>
                <w:rFonts w:ascii="Times New Roman" w:hAnsi="Times New Roman" w:cs="Times New Roman"/>
                <w:sz w:val="16"/>
                <w:szCs w:val="16"/>
              </w:rPr>
            </w:pPr>
          </w:p>
        </w:tc>
        <w:tc>
          <w:tcPr>
            <w:tcW w:w="1365" w:type="dxa"/>
            <w:vMerge/>
            <w:tcBorders>
              <w:left w:val="single" w:sz="4" w:space="0" w:color="auto"/>
              <w:bottom w:val="single" w:sz="4" w:space="0" w:color="auto"/>
              <w:right w:val="single" w:sz="4" w:space="0" w:color="auto"/>
            </w:tcBorders>
          </w:tcPr>
          <w:p w:rsidR="00C07703" w:rsidRPr="002459D8" w:rsidRDefault="00C07703" w:rsidP="0034074E">
            <w:pPr>
              <w:rPr>
                <w:rFonts w:ascii="Times New Roman" w:hAnsi="Times New Roman" w:cs="Times New Roman"/>
                <w:sz w:val="16"/>
                <w:szCs w:val="16"/>
              </w:rPr>
            </w:pPr>
          </w:p>
        </w:tc>
        <w:tc>
          <w:tcPr>
            <w:tcW w:w="832" w:type="dxa"/>
            <w:vMerge/>
            <w:tcBorders>
              <w:left w:val="single" w:sz="4" w:space="0" w:color="auto"/>
              <w:bottom w:val="single" w:sz="4" w:space="0" w:color="auto"/>
            </w:tcBorders>
          </w:tcPr>
          <w:p w:rsidR="00C07703" w:rsidRPr="002459D8" w:rsidRDefault="00C07703" w:rsidP="0034074E">
            <w:pPr>
              <w:rPr>
                <w:rFonts w:ascii="Times New Roman" w:hAnsi="Times New Roman" w:cs="Times New Roman"/>
                <w:sz w:val="16"/>
                <w:szCs w:val="16"/>
              </w:rPr>
            </w:pPr>
          </w:p>
        </w:tc>
      </w:tr>
      <w:tr w:rsidR="00C07703" w:rsidTr="002459D8">
        <w:trPr>
          <w:trHeight w:val="269"/>
        </w:trPr>
        <w:tc>
          <w:tcPr>
            <w:tcW w:w="721" w:type="dxa"/>
            <w:tcBorders>
              <w:left w:val="single" w:sz="4" w:space="0" w:color="auto"/>
            </w:tcBorders>
          </w:tcPr>
          <w:p w:rsidR="00C07703" w:rsidRPr="002459D8" w:rsidRDefault="002459D8" w:rsidP="007258B8">
            <w:pPr>
              <w:jc w:val="center"/>
              <w:rPr>
                <w:rFonts w:ascii="Times New Roman" w:hAnsi="Times New Roman" w:cs="Times New Roman"/>
                <w:sz w:val="24"/>
                <w:szCs w:val="24"/>
                <w:lang w:val="en-US"/>
              </w:rPr>
            </w:pPr>
            <w:r>
              <w:rPr>
                <w:rFonts w:ascii="Times New Roman" w:hAnsi="Times New Roman" w:cs="Times New Roman"/>
                <w:sz w:val="24"/>
                <w:szCs w:val="24"/>
                <w:lang w:val="en-US"/>
              </w:rPr>
              <w:t>I</w:t>
            </w:r>
          </w:p>
        </w:tc>
        <w:tc>
          <w:tcPr>
            <w:tcW w:w="2300" w:type="dxa"/>
            <w:tcBorders>
              <w:bottom w:val="single" w:sz="4" w:space="0" w:color="auto"/>
            </w:tcBorders>
          </w:tcPr>
          <w:p w:rsidR="00C07703" w:rsidRPr="002459D8" w:rsidRDefault="00C07703" w:rsidP="007258B8">
            <w:pPr>
              <w:jc w:val="center"/>
              <w:rPr>
                <w:rFonts w:ascii="Times New Roman" w:hAnsi="Times New Roman" w:cs="Times New Roman"/>
              </w:rPr>
            </w:pPr>
            <w:r w:rsidRPr="002459D8">
              <w:rPr>
                <w:rFonts w:ascii="Times New Roman" w:hAnsi="Times New Roman" w:cs="Times New Roman"/>
                <w:lang w:val="en-US"/>
              </w:rPr>
              <w:t>II</w:t>
            </w:r>
          </w:p>
        </w:tc>
        <w:tc>
          <w:tcPr>
            <w:tcW w:w="698" w:type="dxa"/>
            <w:tcBorders>
              <w:bottom w:val="single" w:sz="4" w:space="0" w:color="auto"/>
            </w:tcBorders>
          </w:tcPr>
          <w:p w:rsidR="00C07703" w:rsidRPr="002459D8" w:rsidRDefault="00C07703" w:rsidP="007258B8">
            <w:pPr>
              <w:jc w:val="center"/>
              <w:rPr>
                <w:rFonts w:ascii="Times New Roman" w:hAnsi="Times New Roman" w:cs="Times New Roman"/>
                <w:lang w:val="en-US"/>
              </w:rPr>
            </w:pPr>
            <w:r w:rsidRPr="002459D8">
              <w:rPr>
                <w:rFonts w:ascii="Times New Roman" w:hAnsi="Times New Roman" w:cs="Times New Roman"/>
                <w:lang w:val="en-US"/>
              </w:rPr>
              <w:t>III</w:t>
            </w:r>
          </w:p>
        </w:tc>
        <w:tc>
          <w:tcPr>
            <w:tcW w:w="565" w:type="dxa"/>
            <w:tcBorders>
              <w:bottom w:val="single" w:sz="4" w:space="0" w:color="auto"/>
            </w:tcBorders>
          </w:tcPr>
          <w:p w:rsidR="00C07703" w:rsidRPr="002459D8" w:rsidRDefault="00C07703" w:rsidP="007258B8">
            <w:pPr>
              <w:jc w:val="center"/>
              <w:rPr>
                <w:rFonts w:ascii="Times New Roman" w:hAnsi="Times New Roman" w:cs="Times New Roman"/>
                <w:lang w:val="en-US"/>
              </w:rPr>
            </w:pPr>
            <w:r w:rsidRPr="002459D8">
              <w:rPr>
                <w:rFonts w:ascii="Times New Roman" w:hAnsi="Times New Roman" w:cs="Times New Roman"/>
                <w:lang w:val="en-US"/>
              </w:rPr>
              <w:t>IV</w:t>
            </w:r>
          </w:p>
        </w:tc>
        <w:tc>
          <w:tcPr>
            <w:tcW w:w="698" w:type="dxa"/>
            <w:tcBorders>
              <w:bottom w:val="single" w:sz="4" w:space="0" w:color="auto"/>
              <w:right w:val="single" w:sz="4" w:space="0" w:color="auto"/>
            </w:tcBorders>
          </w:tcPr>
          <w:p w:rsidR="00C07703" w:rsidRPr="002459D8" w:rsidRDefault="00C07703" w:rsidP="007258B8">
            <w:pPr>
              <w:jc w:val="center"/>
              <w:rPr>
                <w:rFonts w:ascii="Times New Roman" w:hAnsi="Times New Roman" w:cs="Times New Roman"/>
                <w:lang w:val="en-US"/>
              </w:rPr>
            </w:pPr>
            <w:r w:rsidRPr="002459D8">
              <w:rPr>
                <w:rFonts w:ascii="Times New Roman" w:hAnsi="Times New Roman" w:cs="Times New Roman"/>
                <w:lang w:val="en-US"/>
              </w:rPr>
              <w:t>V</w:t>
            </w:r>
          </w:p>
        </w:tc>
        <w:tc>
          <w:tcPr>
            <w:tcW w:w="3769" w:type="dxa"/>
            <w:tcBorders>
              <w:top w:val="single" w:sz="4" w:space="0" w:color="auto"/>
              <w:left w:val="single" w:sz="4" w:space="0" w:color="auto"/>
              <w:bottom w:val="single" w:sz="4" w:space="0" w:color="auto"/>
              <w:right w:val="single" w:sz="4" w:space="0" w:color="auto"/>
            </w:tcBorders>
          </w:tcPr>
          <w:p w:rsidR="00C07703" w:rsidRPr="002459D8" w:rsidRDefault="00C07703" w:rsidP="007258B8">
            <w:pPr>
              <w:jc w:val="center"/>
              <w:rPr>
                <w:rFonts w:ascii="Times New Roman" w:hAnsi="Times New Roman" w:cs="Times New Roman"/>
                <w:lang w:val="en-US"/>
              </w:rPr>
            </w:pPr>
            <w:r w:rsidRPr="002459D8">
              <w:rPr>
                <w:rFonts w:ascii="Times New Roman" w:hAnsi="Times New Roman" w:cs="Times New Roman"/>
                <w:lang w:val="en-US"/>
              </w:rPr>
              <w:t>VI</w:t>
            </w:r>
          </w:p>
        </w:tc>
        <w:tc>
          <w:tcPr>
            <w:tcW w:w="1365" w:type="dxa"/>
            <w:tcBorders>
              <w:top w:val="single" w:sz="4" w:space="0" w:color="auto"/>
              <w:left w:val="single" w:sz="4" w:space="0" w:color="auto"/>
              <w:bottom w:val="single" w:sz="4" w:space="0" w:color="auto"/>
              <w:right w:val="single" w:sz="4" w:space="0" w:color="auto"/>
            </w:tcBorders>
          </w:tcPr>
          <w:p w:rsidR="00C07703" w:rsidRPr="002459D8" w:rsidRDefault="00C07703" w:rsidP="007258B8">
            <w:pPr>
              <w:jc w:val="center"/>
              <w:rPr>
                <w:rFonts w:ascii="Times New Roman" w:hAnsi="Times New Roman" w:cs="Times New Roman"/>
                <w:lang w:val="en-US"/>
              </w:rPr>
            </w:pPr>
            <w:r w:rsidRPr="002459D8">
              <w:rPr>
                <w:rFonts w:ascii="Times New Roman" w:hAnsi="Times New Roman" w:cs="Times New Roman"/>
                <w:lang w:val="en-US"/>
              </w:rPr>
              <w:t>VII</w:t>
            </w:r>
          </w:p>
        </w:tc>
        <w:tc>
          <w:tcPr>
            <w:tcW w:w="832" w:type="dxa"/>
            <w:tcBorders>
              <w:top w:val="single" w:sz="4" w:space="0" w:color="auto"/>
              <w:left w:val="single" w:sz="4" w:space="0" w:color="auto"/>
              <w:bottom w:val="single" w:sz="4" w:space="0" w:color="auto"/>
            </w:tcBorders>
          </w:tcPr>
          <w:p w:rsidR="00C07703" w:rsidRPr="002459D8" w:rsidRDefault="00C07703" w:rsidP="0034074E">
            <w:pPr>
              <w:rPr>
                <w:rFonts w:ascii="Times New Roman" w:hAnsi="Times New Roman" w:cs="Times New Roman"/>
                <w:lang w:val="en-US"/>
              </w:rPr>
            </w:pPr>
            <w:r w:rsidRPr="002459D8">
              <w:rPr>
                <w:rFonts w:ascii="Times New Roman" w:hAnsi="Times New Roman" w:cs="Times New Roman"/>
                <w:lang w:val="en-US"/>
              </w:rPr>
              <w:t>VIII</w:t>
            </w:r>
          </w:p>
        </w:tc>
      </w:tr>
      <w:tr w:rsidR="00C07703" w:rsidTr="002459D8">
        <w:trPr>
          <w:trHeight w:val="5518"/>
        </w:trPr>
        <w:tc>
          <w:tcPr>
            <w:tcW w:w="721" w:type="dxa"/>
            <w:tcBorders>
              <w:left w:val="single" w:sz="4" w:space="0" w:color="auto"/>
            </w:tcBorders>
          </w:tcPr>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2459D8" w:rsidRDefault="002459D8">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r w:rsidRPr="002459D8">
              <w:rPr>
                <w:rFonts w:ascii="Times New Roman" w:hAnsi="Times New Roman" w:cs="Times New Roman"/>
                <w:sz w:val="24"/>
                <w:szCs w:val="24"/>
              </w:rPr>
              <w:t>1.1</w:t>
            </w: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r w:rsidRPr="002459D8">
              <w:rPr>
                <w:rFonts w:ascii="Times New Roman" w:hAnsi="Times New Roman" w:cs="Times New Roman"/>
                <w:sz w:val="24"/>
                <w:szCs w:val="24"/>
              </w:rPr>
              <w:t>1.2</w:t>
            </w: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2459D8" w:rsidRDefault="002459D8">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2F7DCA" w:rsidRPr="002459D8" w:rsidRDefault="002F7DCA" w:rsidP="002F7DCA">
            <w:pPr>
              <w:rPr>
                <w:rFonts w:ascii="Times New Roman" w:hAnsi="Times New Roman" w:cs="Times New Roman"/>
                <w:sz w:val="24"/>
                <w:szCs w:val="24"/>
              </w:rPr>
            </w:pPr>
            <w:r w:rsidRPr="002459D8">
              <w:rPr>
                <w:rFonts w:ascii="Times New Roman" w:hAnsi="Times New Roman" w:cs="Times New Roman"/>
                <w:sz w:val="24"/>
                <w:szCs w:val="24"/>
              </w:rPr>
              <w:t>2.1</w:t>
            </w:r>
          </w:p>
          <w:p w:rsidR="002459D8" w:rsidRPr="002459D8" w:rsidRDefault="002459D8">
            <w:pPr>
              <w:rPr>
                <w:rFonts w:ascii="Times New Roman" w:hAnsi="Times New Roman" w:cs="Times New Roman"/>
                <w:sz w:val="24"/>
                <w:szCs w:val="24"/>
              </w:rPr>
            </w:pPr>
          </w:p>
          <w:p w:rsidR="002459D8" w:rsidRPr="002459D8" w:rsidRDefault="002459D8">
            <w:pPr>
              <w:rPr>
                <w:rFonts w:ascii="Times New Roman" w:hAnsi="Times New Roman" w:cs="Times New Roman"/>
                <w:sz w:val="24"/>
                <w:szCs w:val="24"/>
              </w:rPr>
            </w:pPr>
          </w:p>
          <w:p w:rsidR="002459D8" w:rsidRPr="002459D8" w:rsidRDefault="002459D8">
            <w:pPr>
              <w:rPr>
                <w:rFonts w:ascii="Times New Roman" w:hAnsi="Times New Roman" w:cs="Times New Roman"/>
                <w:sz w:val="24"/>
                <w:szCs w:val="24"/>
              </w:rPr>
            </w:pPr>
          </w:p>
          <w:p w:rsidR="002459D8" w:rsidRDefault="002459D8">
            <w:pPr>
              <w:rPr>
                <w:rFonts w:ascii="Times New Roman" w:hAnsi="Times New Roman" w:cs="Times New Roman"/>
                <w:sz w:val="24"/>
                <w:szCs w:val="24"/>
              </w:rPr>
            </w:pPr>
          </w:p>
          <w:p w:rsidR="002459D8" w:rsidRDefault="002459D8">
            <w:pPr>
              <w:rPr>
                <w:rFonts w:ascii="Times New Roman" w:hAnsi="Times New Roman" w:cs="Times New Roman"/>
                <w:sz w:val="24"/>
                <w:szCs w:val="24"/>
              </w:rPr>
            </w:pPr>
          </w:p>
          <w:p w:rsidR="002459D8" w:rsidRDefault="002459D8">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r w:rsidRPr="002459D8">
              <w:rPr>
                <w:rFonts w:ascii="Times New Roman" w:hAnsi="Times New Roman" w:cs="Times New Roman"/>
                <w:sz w:val="24"/>
                <w:szCs w:val="24"/>
              </w:rPr>
              <w:t>2.2</w:t>
            </w: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P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2.3</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Pr="002459D8" w:rsidRDefault="002459D8" w:rsidP="002459D8">
            <w:pPr>
              <w:rPr>
                <w:rFonts w:ascii="Times New Roman" w:hAnsi="Times New Roman" w:cs="Times New Roman"/>
                <w:sz w:val="24"/>
                <w:szCs w:val="24"/>
              </w:rPr>
            </w:pPr>
            <w:r w:rsidRPr="002459D8">
              <w:rPr>
                <w:rFonts w:ascii="Times New Roman" w:hAnsi="Times New Roman" w:cs="Times New Roman"/>
                <w:sz w:val="24"/>
                <w:szCs w:val="24"/>
              </w:rPr>
              <w:t>3.1</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lastRenderedPageBreak/>
              <w:t>3.2</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P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3.3</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3.4</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4.1</w:t>
            </w: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4.2</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4.3</w:t>
            </w: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2459D8" w:rsidRDefault="002459D8" w:rsidP="00F92275">
            <w:pPr>
              <w:rPr>
                <w:rFonts w:ascii="Times New Roman" w:hAnsi="Times New Roman" w:cs="Times New Roman"/>
                <w:sz w:val="24"/>
                <w:szCs w:val="24"/>
              </w:rPr>
            </w:pPr>
          </w:p>
          <w:p w:rsidR="00C07703" w:rsidRPr="002459D8" w:rsidRDefault="00C07703" w:rsidP="00F92275">
            <w:pPr>
              <w:rPr>
                <w:rFonts w:ascii="Times New Roman" w:hAnsi="Times New Roman" w:cs="Times New Roman"/>
                <w:sz w:val="24"/>
                <w:szCs w:val="24"/>
              </w:rPr>
            </w:pPr>
            <w:r w:rsidRPr="002459D8">
              <w:rPr>
                <w:rFonts w:ascii="Times New Roman" w:hAnsi="Times New Roman" w:cs="Times New Roman"/>
                <w:sz w:val="24"/>
                <w:szCs w:val="24"/>
              </w:rPr>
              <w:t>5.1</w:t>
            </w:r>
          </w:p>
        </w:tc>
        <w:tc>
          <w:tcPr>
            <w:tcW w:w="2300" w:type="dxa"/>
          </w:tcPr>
          <w:p w:rsidR="00C07703" w:rsidRPr="002459D8" w:rsidRDefault="00C07703" w:rsidP="0034074E">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r w:rsidRPr="002459D8">
              <w:rPr>
                <w:rFonts w:ascii="Times New Roman" w:hAnsi="Times New Roman" w:cs="Times New Roman"/>
                <w:sz w:val="24"/>
                <w:szCs w:val="24"/>
              </w:rPr>
              <w:t>Тема №1-</w:t>
            </w:r>
          </w:p>
          <w:p w:rsidR="00C07703" w:rsidRPr="002459D8" w:rsidRDefault="00C07703" w:rsidP="007C1320">
            <w:pPr>
              <w:rPr>
                <w:rFonts w:ascii="Times New Roman" w:hAnsi="Times New Roman" w:cs="Times New Roman"/>
                <w:b/>
                <w:sz w:val="24"/>
                <w:szCs w:val="24"/>
              </w:rPr>
            </w:pPr>
            <w:r w:rsidRPr="002459D8">
              <w:rPr>
                <w:rFonts w:ascii="Times New Roman" w:hAnsi="Times New Roman" w:cs="Times New Roman"/>
                <w:b/>
                <w:sz w:val="24"/>
                <w:szCs w:val="24"/>
              </w:rPr>
              <w:t>Спортивное моделирование</w:t>
            </w: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r w:rsidRPr="002459D8">
              <w:rPr>
                <w:rFonts w:ascii="Times New Roman" w:hAnsi="Times New Roman" w:cs="Times New Roman"/>
                <w:sz w:val="24"/>
                <w:szCs w:val="24"/>
              </w:rPr>
              <w:t>Вводное занятие</w:t>
            </w: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p>
          <w:p w:rsidR="00C07703" w:rsidRPr="002459D8" w:rsidRDefault="00C07703" w:rsidP="007C1320">
            <w:pPr>
              <w:rPr>
                <w:rFonts w:ascii="Times New Roman" w:hAnsi="Times New Roman" w:cs="Times New Roman"/>
                <w:sz w:val="24"/>
                <w:szCs w:val="24"/>
              </w:rPr>
            </w:pPr>
            <w:r w:rsidRPr="002459D8">
              <w:rPr>
                <w:rFonts w:ascii="Times New Roman" w:hAnsi="Times New Roman" w:cs="Times New Roman"/>
                <w:sz w:val="24"/>
                <w:szCs w:val="24"/>
              </w:rPr>
              <w:t xml:space="preserve">Самолёты. Схематическая модель </w:t>
            </w:r>
            <w:proofErr w:type="spellStart"/>
            <w:r w:rsidRPr="002459D8">
              <w:rPr>
                <w:rFonts w:ascii="Times New Roman" w:hAnsi="Times New Roman" w:cs="Times New Roman"/>
                <w:sz w:val="24"/>
                <w:szCs w:val="24"/>
              </w:rPr>
              <w:t>резиномоторного</w:t>
            </w:r>
            <w:proofErr w:type="spellEnd"/>
            <w:r w:rsidRPr="002459D8">
              <w:rPr>
                <w:rFonts w:ascii="Times New Roman" w:hAnsi="Times New Roman" w:cs="Times New Roman"/>
                <w:sz w:val="24"/>
                <w:szCs w:val="24"/>
              </w:rPr>
              <w:t xml:space="preserve"> самолёта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Тема №2-</w:t>
            </w:r>
          </w:p>
          <w:p w:rsidR="00C07703" w:rsidRPr="002459D8" w:rsidRDefault="00C07703" w:rsidP="0034074E">
            <w:pPr>
              <w:rPr>
                <w:rFonts w:ascii="Times New Roman" w:hAnsi="Times New Roman" w:cs="Times New Roman"/>
                <w:b/>
                <w:sz w:val="24"/>
                <w:szCs w:val="24"/>
              </w:rPr>
            </w:pPr>
            <w:r w:rsidRPr="002459D8">
              <w:rPr>
                <w:rFonts w:ascii="Times New Roman" w:hAnsi="Times New Roman" w:cs="Times New Roman"/>
                <w:b/>
                <w:sz w:val="24"/>
                <w:szCs w:val="24"/>
              </w:rPr>
              <w:lastRenderedPageBreak/>
              <w:t>Токарная обработка</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Вводное занятие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Внутреннее точение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Выполнение задания на произвольную тему</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(пиала, кубок и т.д.)</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Тема № 3- </w:t>
            </w:r>
            <w:r w:rsidRPr="002459D8">
              <w:rPr>
                <w:rFonts w:ascii="Times New Roman" w:hAnsi="Times New Roman" w:cs="Times New Roman"/>
                <w:b/>
                <w:sz w:val="24"/>
                <w:szCs w:val="24"/>
              </w:rPr>
              <w:t>Выпиливание лобзиком</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Вводное занятие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F04F28">
            <w:pPr>
              <w:pStyle w:val="ad"/>
              <w:rPr>
                <w:rFonts w:ascii="Times New Roman" w:hAnsi="Times New Roman"/>
                <w:sz w:val="24"/>
                <w:szCs w:val="24"/>
              </w:rPr>
            </w:pPr>
            <w:r w:rsidRPr="002459D8">
              <w:rPr>
                <w:rFonts w:ascii="Times New Roman" w:hAnsi="Times New Roman"/>
                <w:sz w:val="24"/>
                <w:szCs w:val="24"/>
              </w:rPr>
              <w:lastRenderedPageBreak/>
              <w:t>Изготовление сложных изделий.</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A15D95">
            <w:pPr>
              <w:pStyle w:val="ad"/>
              <w:rPr>
                <w:rFonts w:ascii="Times New Roman" w:hAnsi="Times New Roman"/>
                <w:sz w:val="24"/>
                <w:szCs w:val="24"/>
              </w:rPr>
            </w:pPr>
            <w:r w:rsidRPr="002459D8">
              <w:rPr>
                <w:rFonts w:ascii="Times New Roman" w:hAnsi="Times New Roman"/>
                <w:sz w:val="24"/>
                <w:szCs w:val="24"/>
              </w:rPr>
              <w:t>Изготовление объёмных изделий.</w:t>
            </w:r>
          </w:p>
          <w:p w:rsidR="00C07703" w:rsidRPr="002459D8" w:rsidRDefault="00C07703" w:rsidP="00A15D95">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Изготовление </w:t>
            </w:r>
            <w:proofErr w:type="gramStart"/>
            <w:r w:rsidRPr="002459D8">
              <w:rPr>
                <w:rFonts w:ascii="Times New Roman" w:hAnsi="Times New Roman" w:cs="Times New Roman"/>
                <w:sz w:val="24"/>
                <w:szCs w:val="24"/>
              </w:rPr>
              <w:t>сувениров(</w:t>
            </w:r>
            <w:proofErr w:type="gramEnd"/>
            <w:r w:rsidRPr="002459D8">
              <w:rPr>
                <w:rFonts w:ascii="Times New Roman" w:hAnsi="Times New Roman" w:cs="Times New Roman"/>
                <w:sz w:val="24"/>
                <w:szCs w:val="24"/>
              </w:rPr>
              <w:t>по выбору)</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Тема №4- </w:t>
            </w:r>
          </w:p>
          <w:p w:rsidR="00C07703" w:rsidRPr="002459D8" w:rsidRDefault="00C07703" w:rsidP="00BD073F">
            <w:pPr>
              <w:rPr>
                <w:rFonts w:ascii="Times New Roman" w:hAnsi="Times New Roman" w:cs="Times New Roman"/>
                <w:sz w:val="24"/>
                <w:szCs w:val="24"/>
              </w:rPr>
            </w:pPr>
            <w:r w:rsidRPr="002459D8">
              <w:rPr>
                <w:rFonts w:ascii="Times New Roman" w:hAnsi="Times New Roman" w:cs="Times New Roman"/>
                <w:b/>
                <w:sz w:val="24"/>
                <w:szCs w:val="24"/>
              </w:rPr>
              <w:t>Спички-детям не игрушка</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Вводное занятие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BD073F">
            <w:pPr>
              <w:rPr>
                <w:rFonts w:ascii="Times New Roman" w:hAnsi="Times New Roman" w:cs="Times New Roman"/>
                <w:sz w:val="24"/>
                <w:szCs w:val="24"/>
              </w:rPr>
            </w:pPr>
            <w:r w:rsidRPr="002459D8">
              <w:rPr>
                <w:rFonts w:ascii="Times New Roman" w:hAnsi="Times New Roman" w:cs="Times New Roman"/>
                <w:sz w:val="24"/>
                <w:szCs w:val="24"/>
              </w:rPr>
              <w:t>Изготовление из спичек объёмных поделок на оправке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BD073F">
            <w:pPr>
              <w:rPr>
                <w:rFonts w:ascii="Times New Roman" w:hAnsi="Times New Roman" w:cs="Times New Roman"/>
                <w:sz w:val="24"/>
                <w:szCs w:val="24"/>
              </w:rPr>
            </w:pPr>
            <w:r w:rsidRPr="002459D8">
              <w:rPr>
                <w:rFonts w:ascii="Times New Roman" w:hAnsi="Times New Roman" w:cs="Times New Roman"/>
                <w:sz w:val="24"/>
                <w:szCs w:val="24"/>
              </w:rPr>
              <w:t>Изготовление из спичек объёмных поделок</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Тема №5-</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b/>
                <w:sz w:val="24"/>
                <w:szCs w:val="24"/>
              </w:rPr>
              <w:t>Заключительное занятие</w:t>
            </w:r>
          </w:p>
        </w:tc>
        <w:tc>
          <w:tcPr>
            <w:tcW w:w="698" w:type="dxa"/>
          </w:tcPr>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44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42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 xml:space="preserve"> 50</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26</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68</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22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30</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52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26</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40414C">
            <w:pPr>
              <w:rPr>
                <w:rFonts w:ascii="Times New Roman" w:hAnsi="Times New Roman" w:cs="Times New Roman"/>
                <w:sz w:val="24"/>
                <w:szCs w:val="24"/>
              </w:rPr>
            </w:pPr>
          </w:p>
        </w:tc>
        <w:tc>
          <w:tcPr>
            <w:tcW w:w="565" w:type="dxa"/>
          </w:tcPr>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5</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 xml:space="preserve">   5</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6</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5</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tc>
        <w:tc>
          <w:tcPr>
            <w:tcW w:w="698" w:type="dxa"/>
            <w:tcBorders>
              <w:right w:val="single" w:sz="4" w:space="0" w:color="auto"/>
            </w:tcBorders>
          </w:tcPr>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39</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38</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 xml:space="preserve">   45</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20</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62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lastRenderedPageBreak/>
              <w:t>20</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28</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13</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2459D8" w:rsidRDefault="002459D8"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47</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22</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24</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1</w:t>
            </w:r>
          </w:p>
          <w:p w:rsidR="00C07703" w:rsidRPr="002459D8" w:rsidRDefault="00C07703" w:rsidP="0034074E">
            <w:pPr>
              <w:rPr>
                <w:rFonts w:ascii="Times New Roman" w:hAnsi="Times New Roman" w:cs="Times New Roman"/>
                <w:sz w:val="24"/>
                <w:szCs w:val="24"/>
              </w:rPr>
            </w:pPr>
          </w:p>
          <w:p w:rsidR="00C07703" w:rsidRPr="002459D8" w:rsidRDefault="00C07703" w:rsidP="002459D8">
            <w:pPr>
              <w:rPr>
                <w:rFonts w:ascii="Times New Roman" w:hAnsi="Times New Roman" w:cs="Times New Roman"/>
                <w:sz w:val="24"/>
                <w:szCs w:val="24"/>
              </w:rPr>
            </w:pPr>
          </w:p>
        </w:tc>
        <w:tc>
          <w:tcPr>
            <w:tcW w:w="3769" w:type="dxa"/>
            <w:tcBorders>
              <w:top w:val="single" w:sz="4" w:space="0" w:color="auto"/>
              <w:left w:val="single" w:sz="4" w:space="0" w:color="auto"/>
              <w:bottom w:val="single" w:sz="4" w:space="0" w:color="auto"/>
              <w:right w:val="single" w:sz="4" w:space="0" w:color="auto"/>
            </w:tcBorders>
          </w:tcPr>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eastAsia="Times New Roman" w:hAnsi="Times New Roman" w:cs="Times New Roman"/>
                <w:sz w:val="24"/>
                <w:szCs w:val="24"/>
              </w:rPr>
            </w:pPr>
          </w:p>
          <w:p w:rsidR="00C07703" w:rsidRPr="002459D8" w:rsidRDefault="00C07703" w:rsidP="0034074E">
            <w:pPr>
              <w:rPr>
                <w:rFonts w:ascii="Times New Roman" w:eastAsia="Times New Roman" w:hAnsi="Times New Roman" w:cs="Times New Roman"/>
                <w:sz w:val="24"/>
                <w:szCs w:val="24"/>
              </w:rPr>
            </w:pPr>
            <w:r w:rsidRPr="002459D8">
              <w:rPr>
                <w:rFonts w:ascii="Times New Roman" w:eastAsia="Times New Roman" w:hAnsi="Times New Roman" w:cs="Times New Roman"/>
                <w:sz w:val="24"/>
                <w:szCs w:val="24"/>
              </w:rPr>
              <w:t>Цели и задачи, содержание и режим занятий коллектива. Решение организационных вопросов. Правила безопасности труда.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Краткий исторический очерк. Первые попытки создания самолёта. Первые полёты самолёта братьев Райт. Развитие самолётов в нашей стране и за рубежом. Силы, действующие на самолёт в полёте. Работа воздушного винта.</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b/>
                <w:sz w:val="24"/>
                <w:szCs w:val="24"/>
              </w:rPr>
              <w:t>Практическая работа.</w:t>
            </w:r>
            <w:r w:rsidRPr="002459D8">
              <w:rPr>
                <w:rFonts w:ascii="Times New Roman" w:hAnsi="Times New Roman" w:cs="Times New Roman"/>
                <w:sz w:val="24"/>
                <w:szCs w:val="24"/>
              </w:rPr>
              <w:t xml:space="preserve"> Изготовление схематических моделей самолётов.</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Организационные вопросы.</w:t>
            </w:r>
          </w:p>
          <w:p w:rsidR="00C07703" w:rsidRPr="002459D8" w:rsidRDefault="00C07703" w:rsidP="0034074E">
            <w:pPr>
              <w:rPr>
                <w:rFonts w:ascii="Times New Roman" w:eastAsia="Times New Roman" w:hAnsi="Times New Roman" w:cs="Times New Roman"/>
                <w:color w:val="000000"/>
                <w:sz w:val="24"/>
                <w:szCs w:val="24"/>
              </w:rPr>
            </w:pPr>
            <w:r w:rsidRPr="002459D8">
              <w:rPr>
                <w:rFonts w:ascii="Times New Roman" w:eastAsia="Times New Roman" w:hAnsi="Times New Roman" w:cs="Times New Roman"/>
                <w:color w:val="000000"/>
                <w:sz w:val="24"/>
                <w:szCs w:val="24"/>
              </w:rPr>
              <w:t>Подготовка инстру</w:t>
            </w:r>
            <w:r w:rsidRPr="002459D8">
              <w:rPr>
                <w:rFonts w:ascii="Times New Roman" w:eastAsia="Times New Roman" w:hAnsi="Times New Roman" w:cs="Times New Roman"/>
                <w:color w:val="000000"/>
                <w:sz w:val="24"/>
                <w:szCs w:val="24"/>
              </w:rPr>
              <w:softHyphen/>
              <w:t>мента к работе.</w:t>
            </w:r>
          </w:p>
          <w:p w:rsidR="00C07703" w:rsidRPr="002459D8" w:rsidRDefault="00C07703" w:rsidP="0034074E">
            <w:pPr>
              <w:rPr>
                <w:rFonts w:ascii="Times New Roman" w:hAnsi="Times New Roman" w:cs="Times New Roman"/>
                <w:b/>
                <w:sz w:val="24"/>
                <w:szCs w:val="24"/>
              </w:rPr>
            </w:pPr>
            <w:r w:rsidRPr="002459D8">
              <w:rPr>
                <w:rFonts w:ascii="Times New Roman" w:hAnsi="Times New Roman" w:cs="Times New Roman"/>
                <w:b/>
                <w:sz w:val="24"/>
                <w:szCs w:val="24"/>
              </w:rPr>
              <w:t>Практические занятия.</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Организация и подготовка рабочего места. Заготовка материала.</w:t>
            </w:r>
          </w:p>
          <w:p w:rsidR="00C07703" w:rsidRPr="002459D8" w:rsidRDefault="00C07703" w:rsidP="0034074E">
            <w:pPr>
              <w:rPr>
                <w:rFonts w:ascii="Times New Roman" w:hAnsi="Times New Roman" w:cs="Times New Roman"/>
                <w:sz w:val="24"/>
                <w:szCs w:val="24"/>
              </w:rPr>
            </w:pPr>
          </w:p>
          <w:p w:rsidR="00C07703" w:rsidRPr="002459D8" w:rsidRDefault="00C07703" w:rsidP="00D35E0B">
            <w:pPr>
              <w:textAlignment w:val="baseline"/>
              <w:rPr>
                <w:rFonts w:ascii="Times New Roman" w:eastAsia="Times New Roman" w:hAnsi="Times New Roman" w:cs="Times New Roman"/>
                <w:color w:val="000000"/>
                <w:sz w:val="24"/>
                <w:szCs w:val="24"/>
              </w:rPr>
            </w:pPr>
            <w:r w:rsidRPr="002459D8">
              <w:rPr>
                <w:rFonts w:ascii="Times New Roman" w:eastAsia="Times New Roman" w:hAnsi="Times New Roman" w:cs="Times New Roman"/>
                <w:color w:val="000000"/>
                <w:sz w:val="24"/>
                <w:szCs w:val="24"/>
              </w:rPr>
              <w:t>Варианты отделки изделия: вы</w:t>
            </w:r>
            <w:r w:rsidRPr="002459D8">
              <w:rPr>
                <w:rFonts w:ascii="Times New Roman" w:eastAsia="Times New Roman" w:hAnsi="Times New Roman" w:cs="Times New Roman"/>
                <w:color w:val="000000"/>
                <w:sz w:val="24"/>
                <w:szCs w:val="24"/>
              </w:rPr>
              <w:softHyphen/>
              <w:t xml:space="preserve">жигание, резьба, </w:t>
            </w:r>
            <w:proofErr w:type="spellStart"/>
            <w:r w:rsidRPr="002459D8">
              <w:rPr>
                <w:rFonts w:ascii="Times New Roman" w:eastAsia="Times New Roman" w:hAnsi="Times New Roman" w:cs="Times New Roman"/>
                <w:color w:val="000000"/>
                <w:sz w:val="24"/>
                <w:szCs w:val="24"/>
              </w:rPr>
              <w:t>тонирование</w:t>
            </w:r>
            <w:proofErr w:type="spellEnd"/>
            <w:r w:rsidRPr="002459D8">
              <w:rPr>
                <w:rFonts w:ascii="Times New Roman" w:eastAsia="Times New Roman" w:hAnsi="Times New Roman" w:cs="Times New Roman"/>
                <w:color w:val="000000"/>
                <w:sz w:val="24"/>
                <w:szCs w:val="24"/>
              </w:rPr>
              <w:t>, прозрачная отделка. Приемы внут</w:t>
            </w:r>
            <w:r w:rsidRPr="002459D8">
              <w:rPr>
                <w:rFonts w:ascii="Times New Roman" w:eastAsia="Times New Roman" w:hAnsi="Times New Roman" w:cs="Times New Roman"/>
                <w:color w:val="000000"/>
                <w:sz w:val="24"/>
                <w:szCs w:val="24"/>
              </w:rPr>
              <w:softHyphen/>
              <w:t>реннего точения: инструменты, приспособления, процесс точения.</w:t>
            </w:r>
          </w:p>
          <w:p w:rsidR="00C07703" w:rsidRPr="002459D8" w:rsidRDefault="00C07703" w:rsidP="00D35E0B">
            <w:pPr>
              <w:textAlignment w:val="baseline"/>
              <w:rPr>
                <w:rFonts w:ascii="Times New Roman" w:eastAsia="Times New Roman" w:hAnsi="Times New Roman" w:cs="Times New Roman"/>
                <w:color w:val="000000"/>
                <w:sz w:val="24"/>
                <w:szCs w:val="24"/>
              </w:rPr>
            </w:pPr>
            <w:r w:rsidRPr="002459D8">
              <w:rPr>
                <w:rFonts w:ascii="Times New Roman" w:eastAsia="Times New Roman" w:hAnsi="Times New Roman" w:cs="Times New Roman"/>
                <w:b/>
                <w:color w:val="000000"/>
                <w:sz w:val="24"/>
                <w:szCs w:val="24"/>
              </w:rPr>
              <w:t>Практические занятия</w:t>
            </w:r>
            <w:r w:rsidRPr="002459D8">
              <w:rPr>
                <w:rFonts w:ascii="Times New Roman" w:eastAsia="Times New Roman" w:hAnsi="Times New Roman" w:cs="Times New Roman"/>
                <w:color w:val="000000"/>
                <w:sz w:val="24"/>
                <w:szCs w:val="24"/>
              </w:rPr>
              <w:t>. Создание рисунков (чертежей) полых изделий. Подготовка к работе </w:t>
            </w:r>
            <w:r w:rsidR="002459D8" w:rsidRPr="002459D8">
              <w:rPr>
                <w:rFonts w:ascii="Times New Roman" w:eastAsia="Times New Roman" w:hAnsi="Times New Roman" w:cs="Times New Roman"/>
                <w:color w:val="000000"/>
                <w:sz w:val="24"/>
                <w:szCs w:val="24"/>
              </w:rPr>
              <w:t xml:space="preserve">и </w:t>
            </w:r>
            <w:r w:rsidRPr="002459D8">
              <w:rPr>
                <w:rFonts w:ascii="Times New Roman" w:eastAsia="Times New Roman" w:hAnsi="Times New Roman" w:cs="Times New Roman"/>
                <w:color w:val="000000"/>
                <w:sz w:val="24"/>
                <w:szCs w:val="24"/>
              </w:rPr>
              <w:t xml:space="preserve">крепление заготовок в патроне или </w:t>
            </w:r>
            <w:proofErr w:type="gramStart"/>
            <w:r w:rsidRPr="002459D8">
              <w:rPr>
                <w:rFonts w:ascii="Times New Roman" w:eastAsia="Times New Roman" w:hAnsi="Times New Roman" w:cs="Times New Roman"/>
                <w:color w:val="000000"/>
                <w:sz w:val="24"/>
                <w:szCs w:val="24"/>
              </w:rPr>
              <w:t>план-шайбе</w:t>
            </w:r>
            <w:proofErr w:type="gramEnd"/>
            <w:r w:rsidRPr="002459D8">
              <w:rPr>
                <w:rFonts w:ascii="Times New Roman" w:eastAsia="Times New Roman" w:hAnsi="Times New Roman" w:cs="Times New Roman"/>
                <w:color w:val="000000"/>
                <w:sz w:val="24"/>
                <w:szCs w:val="24"/>
              </w:rPr>
              <w:t>. Точение по чертежам полых фигур с цилиндрической внутренней поверхностью и фасонной внутренней поверхностью по замыслу учащегося. Отделка готового изделия.</w:t>
            </w:r>
          </w:p>
          <w:p w:rsidR="00C07703" w:rsidRPr="002459D8" w:rsidRDefault="00C07703" w:rsidP="0034074E">
            <w:pPr>
              <w:rPr>
                <w:rFonts w:ascii="Times New Roman" w:hAnsi="Times New Roman" w:cs="Times New Roman"/>
                <w:sz w:val="24"/>
                <w:szCs w:val="24"/>
              </w:rPr>
            </w:pPr>
          </w:p>
          <w:p w:rsidR="00C07703" w:rsidRPr="002459D8" w:rsidRDefault="00C07703" w:rsidP="00F04F28">
            <w:pPr>
              <w:textAlignment w:val="baseline"/>
              <w:rPr>
                <w:rFonts w:ascii="Times New Roman" w:eastAsia="Times New Roman" w:hAnsi="Times New Roman" w:cs="Times New Roman"/>
                <w:color w:val="000000"/>
                <w:sz w:val="24"/>
                <w:szCs w:val="24"/>
              </w:rPr>
            </w:pPr>
            <w:r w:rsidRPr="002459D8">
              <w:rPr>
                <w:rFonts w:ascii="Times New Roman" w:eastAsia="Times New Roman" w:hAnsi="Times New Roman" w:cs="Times New Roman"/>
                <w:color w:val="000000"/>
                <w:sz w:val="24"/>
                <w:szCs w:val="24"/>
              </w:rPr>
              <w:t>Просмотр и анализ иллюстраций, работ, выполненных руководителями кружков, кружковцами пре</w:t>
            </w:r>
            <w:r w:rsidRPr="002459D8">
              <w:rPr>
                <w:rFonts w:ascii="Times New Roman" w:eastAsia="Times New Roman" w:hAnsi="Times New Roman" w:cs="Times New Roman"/>
                <w:color w:val="000000"/>
                <w:sz w:val="24"/>
                <w:szCs w:val="24"/>
              </w:rPr>
              <w:softHyphen/>
              <w:t>дыдущих лет. Организация коллективной творческой работы при создании и воплощении в материале токарных изделий из древесины.</w:t>
            </w:r>
          </w:p>
          <w:p w:rsidR="00C07703" w:rsidRPr="002459D8" w:rsidRDefault="00C07703" w:rsidP="00F04F28">
            <w:pPr>
              <w:textAlignment w:val="baseline"/>
              <w:rPr>
                <w:rFonts w:ascii="Times New Roman" w:eastAsia="Times New Roman" w:hAnsi="Times New Roman" w:cs="Times New Roman"/>
                <w:color w:val="000000"/>
                <w:sz w:val="24"/>
                <w:szCs w:val="24"/>
              </w:rPr>
            </w:pPr>
            <w:r w:rsidRPr="002459D8">
              <w:rPr>
                <w:rFonts w:ascii="Times New Roman" w:eastAsia="Times New Roman" w:hAnsi="Times New Roman" w:cs="Times New Roman"/>
                <w:b/>
                <w:color w:val="000000"/>
                <w:sz w:val="24"/>
                <w:szCs w:val="24"/>
              </w:rPr>
              <w:t>Практические занятия.</w:t>
            </w:r>
            <w:r w:rsidRPr="002459D8">
              <w:rPr>
                <w:rFonts w:ascii="Times New Roman" w:eastAsia="Times New Roman" w:hAnsi="Times New Roman" w:cs="Times New Roman"/>
                <w:color w:val="000000"/>
                <w:sz w:val="24"/>
                <w:szCs w:val="24"/>
              </w:rPr>
              <w:t xml:space="preserve"> Коллективный просмотр раз</w:t>
            </w:r>
            <w:r w:rsidRPr="002459D8">
              <w:rPr>
                <w:rFonts w:ascii="Times New Roman" w:eastAsia="Times New Roman" w:hAnsi="Times New Roman" w:cs="Times New Roman"/>
                <w:color w:val="000000"/>
                <w:sz w:val="24"/>
                <w:szCs w:val="24"/>
              </w:rPr>
              <w:softHyphen/>
              <w:t>работок, выбор и обсуждение тематики творческих работ, их на</w:t>
            </w:r>
            <w:r w:rsidRPr="002459D8">
              <w:rPr>
                <w:rFonts w:ascii="Times New Roman" w:eastAsia="Times New Roman" w:hAnsi="Times New Roman" w:cs="Times New Roman"/>
                <w:color w:val="000000"/>
                <w:sz w:val="24"/>
                <w:szCs w:val="24"/>
              </w:rPr>
              <w:softHyphen/>
              <w:t>значения. Коллективное и индивидуальное исполнение изделия в материале.</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741845">
            <w:pPr>
              <w:pStyle w:val="ad"/>
              <w:rPr>
                <w:rFonts w:ascii="Times New Roman" w:hAnsi="Times New Roman"/>
                <w:sz w:val="24"/>
                <w:szCs w:val="24"/>
              </w:rPr>
            </w:pPr>
            <w:r w:rsidRPr="002459D8">
              <w:rPr>
                <w:rFonts w:ascii="Times New Roman" w:hAnsi="Times New Roman"/>
                <w:color w:val="000000"/>
                <w:sz w:val="24"/>
                <w:szCs w:val="24"/>
              </w:rPr>
              <w:t xml:space="preserve">Задачи обучения и план работы. Охрана труда, </w:t>
            </w:r>
            <w:proofErr w:type="spellStart"/>
            <w:r w:rsidRPr="002459D8">
              <w:rPr>
                <w:rFonts w:ascii="Times New Roman" w:hAnsi="Times New Roman"/>
                <w:color w:val="000000"/>
                <w:sz w:val="24"/>
                <w:szCs w:val="24"/>
              </w:rPr>
              <w:t>электро</w:t>
            </w:r>
            <w:proofErr w:type="spellEnd"/>
            <w:r w:rsidRPr="002459D8">
              <w:rPr>
                <w:rFonts w:ascii="Times New Roman" w:hAnsi="Times New Roman"/>
                <w:color w:val="000000"/>
                <w:sz w:val="24"/>
                <w:szCs w:val="24"/>
              </w:rPr>
              <w:t xml:space="preserve"> и пожарная безопасность. </w:t>
            </w:r>
            <w:r w:rsidRPr="002459D8">
              <w:rPr>
                <w:rFonts w:ascii="Times New Roman" w:hAnsi="Times New Roman"/>
                <w:sz w:val="24"/>
                <w:szCs w:val="24"/>
              </w:rPr>
              <w:t xml:space="preserve">Перенос изображения симметричного орнамента. Выбор образца. Выбор материала. Использование копировки и Кальки. Использование трафарета и шаблона. Увеличение изображений. Использование </w:t>
            </w:r>
            <w:r w:rsidRPr="002459D8">
              <w:rPr>
                <w:rFonts w:ascii="Times New Roman" w:hAnsi="Times New Roman"/>
                <w:sz w:val="24"/>
                <w:szCs w:val="24"/>
              </w:rPr>
              <w:lastRenderedPageBreak/>
              <w:t>оптических ТСО. Использование метода клеток.</w:t>
            </w:r>
          </w:p>
          <w:p w:rsidR="00C07703" w:rsidRPr="002459D8" w:rsidRDefault="00C07703" w:rsidP="0056402B">
            <w:pPr>
              <w:pStyle w:val="ad"/>
              <w:rPr>
                <w:rFonts w:ascii="Times New Roman" w:hAnsi="Times New Roman"/>
                <w:i/>
                <w:sz w:val="24"/>
                <w:szCs w:val="24"/>
              </w:rPr>
            </w:pPr>
          </w:p>
          <w:p w:rsidR="00C07703" w:rsidRPr="002459D8" w:rsidRDefault="00C07703" w:rsidP="0056402B">
            <w:pPr>
              <w:pStyle w:val="ad"/>
              <w:rPr>
                <w:rFonts w:ascii="Times New Roman" w:hAnsi="Times New Roman"/>
                <w:sz w:val="24"/>
                <w:szCs w:val="24"/>
              </w:rPr>
            </w:pPr>
            <w:r w:rsidRPr="002459D8">
              <w:rPr>
                <w:rFonts w:ascii="Times New Roman" w:hAnsi="Times New Roman"/>
                <w:sz w:val="24"/>
                <w:szCs w:val="24"/>
              </w:rPr>
              <w:t xml:space="preserve">Изготовление </w:t>
            </w:r>
            <w:proofErr w:type="gramStart"/>
            <w:r w:rsidRPr="002459D8">
              <w:rPr>
                <w:rFonts w:ascii="Times New Roman" w:hAnsi="Times New Roman"/>
                <w:sz w:val="24"/>
                <w:szCs w:val="24"/>
              </w:rPr>
              <w:t>кубка(</w:t>
            </w:r>
            <w:proofErr w:type="gramEnd"/>
            <w:r w:rsidRPr="002459D8">
              <w:rPr>
                <w:rFonts w:ascii="Times New Roman" w:hAnsi="Times New Roman"/>
                <w:sz w:val="24"/>
                <w:szCs w:val="24"/>
              </w:rPr>
              <w:t>ночника, светильника, фоторамки, и т.д.)</w:t>
            </w:r>
          </w:p>
          <w:p w:rsidR="00C07703" w:rsidRPr="002459D8" w:rsidRDefault="00C07703" w:rsidP="0056402B">
            <w:pPr>
              <w:pStyle w:val="ad"/>
              <w:rPr>
                <w:rFonts w:ascii="Times New Roman" w:hAnsi="Times New Roman"/>
                <w:b/>
                <w:sz w:val="24"/>
                <w:szCs w:val="24"/>
              </w:rPr>
            </w:pPr>
            <w:r w:rsidRPr="002459D8">
              <w:rPr>
                <w:rFonts w:ascii="Times New Roman" w:hAnsi="Times New Roman"/>
                <w:b/>
                <w:sz w:val="24"/>
                <w:szCs w:val="24"/>
              </w:rPr>
              <w:t>Самостоятельная работа</w:t>
            </w:r>
          </w:p>
          <w:p w:rsidR="00C07703" w:rsidRPr="002459D8" w:rsidRDefault="00C07703" w:rsidP="00A730F2">
            <w:pPr>
              <w:pStyle w:val="ad"/>
              <w:rPr>
                <w:rFonts w:ascii="Times New Roman" w:hAnsi="Times New Roman"/>
                <w:i/>
                <w:sz w:val="24"/>
                <w:szCs w:val="24"/>
              </w:rPr>
            </w:pPr>
          </w:p>
          <w:p w:rsidR="00C07703" w:rsidRPr="002459D8" w:rsidRDefault="00C07703" w:rsidP="00A730F2">
            <w:pPr>
              <w:pStyle w:val="ad"/>
              <w:rPr>
                <w:rFonts w:ascii="Times New Roman" w:hAnsi="Times New Roman"/>
                <w:i/>
                <w:sz w:val="24"/>
                <w:szCs w:val="24"/>
              </w:rPr>
            </w:pPr>
          </w:p>
          <w:p w:rsidR="00C07703" w:rsidRPr="002459D8" w:rsidRDefault="00C07703" w:rsidP="00741845">
            <w:pPr>
              <w:pStyle w:val="ad"/>
              <w:rPr>
                <w:rFonts w:ascii="Times New Roman" w:hAnsi="Times New Roman"/>
                <w:sz w:val="24"/>
                <w:szCs w:val="24"/>
              </w:rPr>
            </w:pPr>
            <w:r w:rsidRPr="002459D8">
              <w:rPr>
                <w:rFonts w:ascii="Times New Roman" w:hAnsi="Times New Roman"/>
                <w:sz w:val="24"/>
                <w:szCs w:val="24"/>
              </w:rPr>
              <w:t xml:space="preserve">Изготовление вазы для </w:t>
            </w:r>
            <w:proofErr w:type="gramStart"/>
            <w:r w:rsidRPr="002459D8">
              <w:rPr>
                <w:rFonts w:ascii="Times New Roman" w:hAnsi="Times New Roman"/>
                <w:sz w:val="24"/>
                <w:szCs w:val="24"/>
              </w:rPr>
              <w:t>конфет(</w:t>
            </w:r>
            <w:proofErr w:type="gramEnd"/>
            <w:r w:rsidRPr="002459D8">
              <w:rPr>
                <w:rFonts w:ascii="Times New Roman" w:hAnsi="Times New Roman"/>
                <w:sz w:val="24"/>
                <w:szCs w:val="24"/>
              </w:rPr>
              <w:t xml:space="preserve">ночника, светильника, </w:t>
            </w:r>
            <w:proofErr w:type="spellStart"/>
            <w:r w:rsidRPr="002459D8">
              <w:rPr>
                <w:rFonts w:ascii="Times New Roman" w:hAnsi="Times New Roman"/>
                <w:sz w:val="24"/>
                <w:szCs w:val="24"/>
              </w:rPr>
              <w:t>фоторамки,кубка</w:t>
            </w:r>
            <w:proofErr w:type="spellEnd"/>
            <w:r w:rsidRPr="002459D8">
              <w:rPr>
                <w:rFonts w:ascii="Times New Roman" w:hAnsi="Times New Roman"/>
                <w:sz w:val="24"/>
                <w:szCs w:val="24"/>
              </w:rPr>
              <w:t xml:space="preserve">, </w:t>
            </w:r>
            <w:proofErr w:type="spellStart"/>
            <w:r w:rsidRPr="002459D8">
              <w:rPr>
                <w:rFonts w:ascii="Times New Roman" w:hAnsi="Times New Roman"/>
                <w:sz w:val="24"/>
                <w:szCs w:val="24"/>
              </w:rPr>
              <w:t>конфетницы</w:t>
            </w:r>
            <w:proofErr w:type="spellEnd"/>
            <w:r w:rsidRPr="002459D8">
              <w:rPr>
                <w:rFonts w:ascii="Times New Roman" w:hAnsi="Times New Roman"/>
                <w:sz w:val="24"/>
                <w:szCs w:val="24"/>
              </w:rPr>
              <w:t xml:space="preserve"> и т.д.)</w:t>
            </w:r>
          </w:p>
          <w:p w:rsidR="00C07703" w:rsidRPr="002459D8" w:rsidRDefault="00C07703" w:rsidP="00741845">
            <w:pPr>
              <w:pStyle w:val="ad"/>
              <w:rPr>
                <w:rFonts w:ascii="Times New Roman" w:hAnsi="Times New Roman"/>
                <w:b/>
                <w:sz w:val="24"/>
                <w:szCs w:val="24"/>
              </w:rPr>
            </w:pPr>
            <w:r w:rsidRPr="002459D8">
              <w:rPr>
                <w:rFonts w:ascii="Times New Roman" w:hAnsi="Times New Roman"/>
                <w:b/>
                <w:color w:val="000000"/>
                <w:sz w:val="24"/>
                <w:szCs w:val="24"/>
              </w:rPr>
              <w:t>Практические занятия</w:t>
            </w:r>
            <w:r w:rsidRPr="002459D8">
              <w:rPr>
                <w:rFonts w:ascii="Times New Roman" w:hAnsi="Times New Roman"/>
                <w:color w:val="000000"/>
                <w:sz w:val="24"/>
                <w:szCs w:val="24"/>
              </w:rPr>
              <w:t>.</w:t>
            </w:r>
          </w:p>
          <w:p w:rsidR="00C07703" w:rsidRPr="002459D8" w:rsidRDefault="00C07703" w:rsidP="0034074E">
            <w:pPr>
              <w:pStyle w:val="ad"/>
              <w:rPr>
                <w:rFonts w:ascii="Times New Roman" w:hAnsi="Times New Roman"/>
                <w:sz w:val="24"/>
                <w:szCs w:val="24"/>
              </w:rPr>
            </w:pPr>
          </w:p>
          <w:p w:rsidR="00C07703" w:rsidRPr="002459D8" w:rsidRDefault="00C07703" w:rsidP="00741845">
            <w:pPr>
              <w:pStyle w:val="ad"/>
              <w:rPr>
                <w:rFonts w:ascii="Times New Roman" w:hAnsi="Times New Roman"/>
                <w:sz w:val="24"/>
                <w:szCs w:val="24"/>
              </w:rPr>
            </w:pPr>
            <w:r w:rsidRPr="002459D8">
              <w:rPr>
                <w:rFonts w:ascii="Times New Roman" w:hAnsi="Times New Roman"/>
                <w:sz w:val="24"/>
                <w:szCs w:val="24"/>
              </w:rPr>
              <w:t xml:space="preserve">Изготовление </w:t>
            </w:r>
            <w:proofErr w:type="spellStart"/>
            <w:r w:rsidRPr="002459D8">
              <w:rPr>
                <w:rFonts w:ascii="Times New Roman" w:hAnsi="Times New Roman"/>
                <w:sz w:val="24"/>
                <w:szCs w:val="24"/>
              </w:rPr>
              <w:t>салфетницы</w:t>
            </w:r>
            <w:proofErr w:type="spellEnd"/>
            <w:r w:rsidRPr="002459D8">
              <w:rPr>
                <w:rFonts w:ascii="Times New Roman" w:hAnsi="Times New Roman"/>
                <w:sz w:val="24"/>
                <w:szCs w:val="24"/>
              </w:rPr>
              <w:t xml:space="preserve"> (фоторамки, игольницы, флюгера, шкатулки и т.д.) </w:t>
            </w:r>
          </w:p>
          <w:p w:rsidR="00C07703" w:rsidRPr="002459D8" w:rsidRDefault="00C07703" w:rsidP="00741845">
            <w:pPr>
              <w:rPr>
                <w:rFonts w:ascii="Times New Roman" w:hAnsi="Times New Roman" w:cs="Times New Roman"/>
                <w:sz w:val="24"/>
                <w:szCs w:val="24"/>
              </w:rPr>
            </w:pPr>
            <w:r w:rsidRPr="002459D8">
              <w:rPr>
                <w:rFonts w:ascii="Times New Roman" w:eastAsia="Times New Roman" w:hAnsi="Times New Roman" w:cs="Times New Roman"/>
                <w:b/>
                <w:color w:val="000000"/>
                <w:sz w:val="24"/>
                <w:szCs w:val="24"/>
              </w:rPr>
              <w:t>Практические занятия</w:t>
            </w:r>
          </w:p>
          <w:p w:rsidR="00C07703" w:rsidRPr="002459D8" w:rsidRDefault="00C07703" w:rsidP="0034074E">
            <w:pPr>
              <w:pStyle w:val="ad"/>
              <w:rPr>
                <w:rFonts w:ascii="Times New Roman" w:hAnsi="Times New Roman"/>
                <w:sz w:val="24"/>
                <w:szCs w:val="24"/>
              </w:rPr>
            </w:pPr>
          </w:p>
          <w:p w:rsidR="00C07703" w:rsidRPr="002459D8" w:rsidRDefault="00C07703" w:rsidP="0034074E">
            <w:pPr>
              <w:pStyle w:val="ad"/>
              <w:rPr>
                <w:rFonts w:ascii="Times New Roman" w:hAnsi="Times New Roman"/>
                <w:sz w:val="24"/>
                <w:szCs w:val="24"/>
              </w:rPr>
            </w:pPr>
          </w:p>
          <w:p w:rsidR="00C07703" w:rsidRPr="002459D8" w:rsidRDefault="00C07703" w:rsidP="0034074E">
            <w:pPr>
              <w:pStyle w:val="ad"/>
              <w:rPr>
                <w:rFonts w:ascii="Times New Roman" w:hAnsi="Times New Roman"/>
                <w:sz w:val="24"/>
                <w:szCs w:val="24"/>
              </w:rPr>
            </w:pPr>
          </w:p>
          <w:p w:rsidR="00C07703" w:rsidRPr="002459D8" w:rsidRDefault="00C07703" w:rsidP="0034074E">
            <w:pPr>
              <w:pStyle w:val="ad"/>
              <w:rPr>
                <w:rFonts w:ascii="Times New Roman" w:hAnsi="Times New Roman"/>
                <w:sz w:val="24"/>
                <w:szCs w:val="24"/>
              </w:rPr>
            </w:pPr>
          </w:p>
          <w:p w:rsidR="00C07703" w:rsidRPr="002459D8" w:rsidRDefault="00C07703" w:rsidP="0034074E">
            <w:pPr>
              <w:pStyle w:val="ad"/>
              <w:rPr>
                <w:rFonts w:ascii="Times New Roman" w:hAnsi="Times New Roman"/>
                <w:sz w:val="24"/>
                <w:szCs w:val="24"/>
              </w:rPr>
            </w:pPr>
          </w:p>
          <w:p w:rsidR="00C07703" w:rsidRPr="002459D8" w:rsidRDefault="00C07703" w:rsidP="00857052">
            <w:pPr>
              <w:autoSpaceDE w:val="0"/>
              <w:autoSpaceDN w:val="0"/>
              <w:adjustRightInd w:val="0"/>
              <w:rPr>
                <w:rFonts w:ascii="Times New Roman" w:hAnsi="Times New Roman" w:cs="Times New Roman"/>
                <w:sz w:val="24"/>
                <w:szCs w:val="24"/>
              </w:rPr>
            </w:pPr>
            <w:r w:rsidRPr="002459D8">
              <w:rPr>
                <w:rFonts w:ascii="Times New Roman" w:hAnsi="Times New Roman" w:cs="Times New Roman"/>
                <w:sz w:val="24"/>
                <w:szCs w:val="24"/>
              </w:rPr>
              <w:t xml:space="preserve">Охрана труда, </w:t>
            </w:r>
            <w:proofErr w:type="spellStart"/>
            <w:r w:rsidRPr="002459D8">
              <w:rPr>
                <w:rFonts w:ascii="Times New Roman" w:hAnsi="Times New Roman" w:cs="Times New Roman"/>
                <w:sz w:val="24"/>
                <w:szCs w:val="24"/>
              </w:rPr>
              <w:t>электро</w:t>
            </w:r>
            <w:proofErr w:type="spellEnd"/>
            <w:r w:rsidRPr="002459D8">
              <w:rPr>
                <w:rFonts w:ascii="Times New Roman" w:hAnsi="Times New Roman" w:cs="Times New Roman"/>
                <w:sz w:val="24"/>
                <w:szCs w:val="24"/>
              </w:rPr>
              <w:t xml:space="preserve"> и пожарная безопасность при работе с </w:t>
            </w:r>
            <w:proofErr w:type="spellStart"/>
            <w:r w:rsidRPr="002459D8">
              <w:rPr>
                <w:rFonts w:ascii="Times New Roman" w:hAnsi="Times New Roman" w:cs="Times New Roman"/>
                <w:sz w:val="24"/>
                <w:szCs w:val="24"/>
              </w:rPr>
              <w:t>выжигателем</w:t>
            </w:r>
            <w:proofErr w:type="spellEnd"/>
            <w:r w:rsidRPr="002459D8">
              <w:rPr>
                <w:rFonts w:ascii="Times New Roman" w:hAnsi="Times New Roman" w:cs="Times New Roman"/>
                <w:sz w:val="24"/>
                <w:szCs w:val="24"/>
              </w:rPr>
              <w:t>, клеящим пистолетом, клеем. Инструменты и приспособления.</w:t>
            </w: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-Изготовление оправки(ёжика)</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-Изготовление стапеля</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-Изготовление ночника "Ёжик"</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-Сборка</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-Отделка</w:t>
            </w: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-Технология изготовления "домика" без применения клея на оправке и без неё</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-Изготовление куба</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-Изготовления домика с крышей</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-Изготовление композиции на произвольную тему (церковь, мельница, крепость, форт т.д.)</w:t>
            </w:r>
          </w:p>
          <w:p w:rsidR="00C07703" w:rsidRPr="002459D8" w:rsidRDefault="00C07703" w:rsidP="0034074E">
            <w:pPr>
              <w:pStyle w:val="ad"/>
              <w:rPr>
                <w:rFonts w:ascii="Times New Roman" w:hAnsi="Times New Roman"/>
                <w:color w:val="000000"/>
                <w:sz w:val="24"/>
                <w:szCs w:val="24"/>
              </w:rPr>
            </w:pPr>
            <w:r w:rsidRPr="002459D8">
              <w:rPr>
                <w:rFonts w:ascii="Times New Roman" w:hAnsi="Times New Roman"/>
                <w:color w:val="000000"/>
                <w:sz w:val="24"/>
                <w:szCs w:val="24"/>
              </w:rPr>
              <w:t>-Сборка, отделка композиции</w:t>
            </w: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pStyle w:val="ad"/>
              <w:rPr>
                <w:rFonts w:ascii="Times New Roman" w:hAnsi="Times New Roman"/>
                <w:color w:val="000000"/>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 xml:space="preserve"> Подведение итогов работы кружка за год. Рекомендации по самостоятельной работе в летние каникулы. Перспективы работы в новом учебном году.</w:t>
            </w: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b/>
                <w:sz w:val="24"/>
                <w:szCs w:val="24"/>
              </w:rPr>
              <w:t>Практическая работа.</w:t>
            </w:r>
            <w:r w:rsidRPr="002459D8">
              <w:rPr>
                <w:rFonts w:ascii="Times New Roman" w:hAnsi="Times New Roman" w:cs="Times New Roman"/>
                <w:sz w:val="24"/>
                <w:szCs w:val="24"/>
              </w:rPr>
              <w:t xml:space="preserve"> Подготовка моделей, деревянных заготовок к длительному хранению. Консервация.</w:t>
            </w:r>
          </w:p>
          <w:p w:rsidR="00C07703" w:rsidRPr="002459D8" w:rsidRDefault="00C07703" w:rsidP="0034074E">
            <w:pPr>
              <w:pStyle w:val="ad"/>
              <w:rPr>
                <w:rFonts w:ascii="Times New Roman" w:hAnsi="Times New Roman"/>
                <w:color w:val="000000"/>
                <w:sz w:val="24"/>
                <w:szCs w:val="24"/>
              </w:rPr>
            </w:pPr>
          </w:p>
        </w:tc>
        <w:tc>
          <w:tcPr>
            <w:tcW w:w="1365" w:type="dxa"/>
            <w:tcBorders>
              <w:top w:val="single" w:sz="4" w:space="0" w:color="auto"/>
              <w:left w:val="single" w:sz="4" w:space="0" w:color="auto"/>
              <w:bottom w:val="single" w:sz="4" w:space="0" w:color="auto"/>
              <w:right w:val="single" w:sz="4" w:space="0" w:color="auto"/>
            </w:tcBorders>
          </w:tcPr>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roofErr w:type="spellStart"/>
            <w:r w:rsidRPr="002459D8">
              <w:rPr>
                <w:rFonts w:ascii="Times New Roman" w:hAnsi="Times New Roman" w:cs="Times New Roman"/>
                <w:color w:val="000000"/>
                <w:sz w:val="24"/>
                <w:szCs w:val="24"/>
                <w:shd w:val="clear" w:color="auto" w:fill="FFFFFF"/>
              </w:rPr>
              <w:t>Инструкти-рование</w:t>
            </w:r>
            <w:proofErr w:type="spellEnd"/>
            <w:r w:rsidRPr="002459D8">
              <w:rPr>
                <w:rFonts w:ascii="Times New Roman" w:hAnsi="Times New Roman" w:cs="Times New Roman"/>
                <w:color w:val="000000"/>
                <w:sz w:val="24"/>
                <w:szCs w:val="24"/>
              </w:rPr>
              <w:br/>
            </w: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color w:val="000000"/>
                <w:sz w:val="24"/>
                <w:szCs w:val="24"/>
                <w:shd w:val="clear" w:color="auto" w:fill="FFFFFF"/>
              </w:rPr>
              <w:t>Срез</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EA1AB7">
            <w:pPr>
              <w:rPr>
                <w:rFonts w:ascii="Times New Roman" w:hAnsi="Times New Roman" w:cs="Times New Roman"/>
                <w:color w:val="000000"/>
                <w:sz w:val="24"/>
                <w:szCs w:val="24"/>
                <w:shd w:val="clear" w:color="auto" w:fill="FFFFFF"/>
              </w:rPr>
            </w:pPr>
          </w:p>
          <w:p w:rsidR="00C07703" w:rsidRPr="002459D8" w:rsidRDefault="00C07703" w:rsidP="00EA1AB7">
            <w:pPr>
              <w:rPr>
                <w:rFonts w:ascii="Times New Roman" w:hAnsi="Times New Roman" w:cs="Times New Roman"/>
                <w:color w:val="000000"/>
                <w:sz w:val="24"/>
                <w:szCs w:val="24"/>
                <w:shd w:val="clear" w:color="auto" w:fill="FFFFFF"/>
              </w:rPr>
            </w:pPr>
            <w:proofErr w:type="spellStart"/>
            <w:proofErr w:type="gramStart"/>
            <w:r w:rsidRPr="002459D8">
              <w:rPr>
                <w:rFonts w:ascii="Times New Roman" w:hAnsi="Times New Roman" w:cs="Times New Roman"/>
                <w:color w:val="000000"/>
                <w:sz w:val="24"/>
                <w:szCs w:val="24"/>
                <w:shd w:val="clear" w:color="auto" w:fill="FFFFFF"/>
              </w:rPr>
              <w:t>Инструкти-рование</w:t>
            </w:r>
            <w:proofErr w:type="spellEnd"/>
            <w:proofErr w:type="gramEnd"/>
            <w:r w:rsidRPr="002459D8">
              <w:rPr>
                <w:rFonts w:ascii="Times New Roman" w:hAnsi="Times New Roman" w:cs="Times New Roman"/>
                <w:color w:val="000000"/>
                <w:sz w:val="24"/>
                <w:szCs w:val="24"/>
                <w:shd w:val="clear" w:color="auto" w:fill="FFFFFF"/>
              </w:rPr>
              <w:t>.</w:t>
            </w:r>
          </w:p>
          <w:p w:rsidR="00C07703" w:rsidRPr="002459D8" w:rsidRDefault="00C07703" w:rsidP="00EA1AB7">
            <w:pPr>
              <w:rPr>
                <w:rFonts w:ascii="Times New Roman" w:hAnsi="Times New Roman" w:cs="Times New Roman"/>
                <w:color w:val="000000"/>
                <w:sz w:val="24"/>
                <w:szCs w:val="24"/>
                <w:shd w:val="clear" w:color="auto" w:fill="FFFFFF"/>
              </w:rPr>
            </w:pPr>
            <w:r w:rsidRPr="002459D8">
              <w:rPr>
                <w:rFonts w:ascii="Times New Roman" w:hAnsi="Times New Roman" w:cs="Times New Roman"/>
                <w:color w:val="000000"/>
                <w:sz w:val="24"/>
                <w:szCs w:val="24"/>
                <w:shd w:val="clear" w:color="auto" w:fill="FFFFFF"/>
              </w:rPr>
              <w:t>Беседа</w:t>
            </w:r>
            <w:r w:rsidRPr="002459D8">
              <w:rPr>
                <w:rFonts w:ascii="Times New Roman" w:hAnsi="Times New Roman" w:cs="Times New Roman"/>
                <w:color w:val="000000"/>
                <w:sz w:val="24"/>
                <w:szCs w:val="24"/>
              </w:rPr>
              <w:br/>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Pr="002459D8" w:rsidRDefault="002459D8"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2459D8" w:rsidRPr="002459D8" w:rsidRDefault="002459D8" w:rsidP="00AB297B">
            <w:pPr>
              <w:rPr>
                <w:rFonts w:ascii="Times New Roman" w:hAnsi="Times New Roman" w:cs="Times New Roman"/>
                <w:color w:val="000000"/>
                <w:sz w:val="24"/>
                <w:szCs w:val="24"/>
                <w:shd w:val="clear" w:color="auto" w:fill="FFFFFF"/>
              </w:rPr>
            </w:pPr>
          </w:p>
          <w:p w:rsidR="00C07703" w:rsidRPr="002459D8" w:rsidRDefault="00C07703" w:rsidP="00AB297B">
            <w:pPr>
              <w:rPr>
                <w:rFonts w:ascii="Times New Roman" w:hAnsi="Times New Roman" w:cs="Times New Roman"/>
                <w:sz w:val="24"/>
                <w:szCs w:val="24"/>
              </w:rPr>
            </w:pPr>
            <w:r w:rsidRPr="002459D8">
              <w:rPr>
                <w:rFonts w:ascii="Times New Roman" w:hAnsi="Times New Roman" w:cs="Times New Roman"/>
                <w:color w:val="000000"/>
                <w:sz w:val="24"/>
                <w:szCs w:val="24"/>
                <w:shd w:val="clear" w:color="auto" w:fill="FFFFFF"/>
              </w:rPr>
              <w:t>Срез</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Срез</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EA1AB7">
            <w:pPr>
              <w:rPr>
                <w:rFonts w:ascii="Times New Roman" w:hAnsi="Times New Roman" w:cs="Times New Roman"/>
                <w:color w:val="000000"/>
                <w:sz w:val="24"/>
                <w:szCs w:val="24"/>
                <w:shd w:val="clear" w:color="auto" w:fill="FFFFFF"/>
              </w:rPr>
            </w:pPr>
            <w:proofErr w:type="spellStart"/>
            <w:r w:rsidRPr="002459D8">
              <w:rPr>
                <w:rFonts w:ascii="Times New Roman" w:hAnsi="Times New Roman" w:cs="Times New Roman"/>
                <w:color w:val="000000"/>
                <w:sz w:val="24"/>
                <w:szCs w:val="24"/>
                <w:shd w:val="clear" w:color="auto" w:fill="FFFFFF"/>
              </w:rPr>
              <w:t>Инструкти-рование</w:t>
            </w:r>
            <w:proofErr w:type="spellEnd"/>
            <w:r w:rsidRPr="002459D8">
              <w:rPr>
                <w:rFonts w:ascii="Times New Roman" w:hAnsi="Times New Roman" w:cs="Times New Roman"/>
                <w:color w:val="000000"/>
                <w:sz w:val="24"/>
                <w:szCs w:val="24"/>
              </w:rPr>
              <w:br/>
            </w: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EA1AB7">
            <w:pPr>
              <w:rPr>
                <w:rFonts w:ascii="Times New Roman" w:hAnsi="Times New Roman" w:cs="Times New Roman"/>
                <w:sz w:val="24"/>
                <w:szCs w:val="24"/>
              </w:rPr>
            </w:pPr>
          </w:p>
          <w:p w:rsidR="00C07703" w:rsidRPr="002459D8" w:rsidRDefault="00C07703" w:rsidP="0034074E">
            <w:pPr>
              <w:rPr>
                <w:rFonts w:ascii="Times New Roman" w:hAnsi="Times New Roman" w:cs="Times New Roman"/>
                <w:color w:val="000000"/>
                <w:sz w:val="24"/>
                <w:szCs w:val="24"/>
                <w:shd w:val="clear" w:color="auto" w:fill="FFFFFF"/>
              </w:rPr>
            </w:pPr>
            <w:r w:rsidRPr="002459D8">
              <w:rPr>
                <w:rFonts w:ascii="Times New Roman" w:hAnsi="Times New Roman" w:cs="Times New Roman"/>
                <w:color w:val="000000"/>
                <w:sz w:val="24"/>
                <w:szCs w:val="24"/>
              </w:rPr>
              <w:br/>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741845">
            <w:pPr>
              <w:rPr>
                <w:rFonts w:ascii="Times New Roman" w:hAnsi="Times New Roman" w:cs="Times New Roman"/>
                <w:color w:val="000000"/>
                <w:sz w:val="24"/>
                <w:szCs w:val="24"/>
                <w:shd w:val="clear" w:color="auto" w:fill="FFFFFF"/>
              </w:rPr>
            </w:pPr>
            <w:r w:rsidRPr="002459D8">
              <w:rPr>
                <w:rFonts w:ascii="Times New Roman" w:hAnsi="Times New Roman" w:cs="Times New Roman"/>
                <w:color w:val="000000"/>
                <w:sz w:val="24"/>
                <w:szCs w:val="24"/>
                <w:shd w:val="clear" w:color="auto" w:fill="FFFFFF"/>
              </w:rPr>
              <w:lastRenderedPageBreak/>
              <w:t>Беседа</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857052">
            <w:pPr>
              <w:rPr>
                <w:rFonts w:ascii="Times New Roman" w:hAnsi="Times New Roman" w:cs="Times New Roman"/>
                <w:color w:val="000000"/>
                <w:sz w:val="24"/>
                <w:szCs w:val="24"/>
                <w:shd w:val="clear" w:color="auto" w:fill="FFFFFF"/>
              </w:rPr>
            </w:pP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AB297B">
            <w:pPr>
              <w:rPr>
                <w:rFonts w:ascii="Times New Roman" w:hAnsi="Times New Roman" w:cs="Times New Roman"/>
                <w:sz w:val="24"/>
                <w:szCs w:val="24"/>
              </w:rPr>
            </w:pPr>
            <w:r w:rsidRPr="002459D8">
              <w:rPr>
                <w:rFonts w:ascii="Times New Roman" w:hAnsi="Times New Roman" w:cs="Times New Roman"/>
                <w:color w:val="000000"/>
                <w:sz w:val="24"/>
                <w:szCs w:val="24"/>
                <w:shd w:val="clear" w:color="auto" w:fill="FFFFFF"/>
              </w:rPr>
              <w:t>Срез</w:t>
            </w:r>
          </w:p>
          <w:p w:rsidR="00C07703" w:rsidRPr="002459D8" w:rsidRDefault="00C07703" w:rsidP="0034074E">
            <w:pPr>
              <w:rPr>
                <w:rFonts w:ascii="Times New Roman" w:hAnsi="Times New Roman" w:cs="Times New Roman"/>
                <w:color w:val="000000"/>
                <w:sz w:val="24"/>
                <w:szCs w:val="24"/>
                <w:shd w:val="clear" w:color="auto" w:fill="FFFFFF"/>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2459D8" w:rsidRDefault="002459D8" w:rsidP="00857052">
            <w:pPr>
              <w:rPr>
                <w:rFonts w:ascii="Times New Roman" w:hAnsi="Times New Roman" w:cs="Times New Roman"/>
                <w:color w:val="000000"/>
                <w:sz w:val="24"/>
                <w:szCs w:val="24"/>
                <w:shd w:val="clear" w:color="auto" w:fill="FFFFFF"/>
              </w:rPr>
            </w:pPr>
          </w:p>
          <w:p w:rsidR="002459D8" w:rsidRDefault="002459D8" w:rsidP="00857052">
            <w:pPr>
              <w:rPr>
                <w:rFonts w:ascii="Times New Roman" w:hAnsi="Times New Roman" w:cs="Times New Roman"/>
                <w:color w:val="000000"/>
                <w:sz w:val="24"/>
                <w:szCs w:val="24"/>
                <w:shd w:val="clear" w:color="auto" w:fill="FFFFFF"/>
              </w:rPr>
            </w:pPr>
          </w:p>
          <w:p w:rsidR="00C07703" w:rsidRPr="002459D8" w:rsidRDefault="00C07703" w:rsidP="00857052">
            <w:pPr>
              <w:rPr>
                <w:rFonts w:ascii="Times New Roman" w:hAnsi="Times New Roman" w:cs="Times New Roman"/>
                <w:color w:val="000000"/>
                <w:sz w:val="24"/>
                <w:szCs w:val="24"/>
                <w:shd w:val="clear" w:color="auto" w:fill="FFFFFF"/>
              </w:rPr>
            </w:pPr>
            <w:proofErr w:type="spellStart"/>
            <w:r w:rsidRPr="002459D8">
              <w:rPr>
                <w:rFonts w:ascii="Times New Roman" w:hAnsi="Times New Roman" w:cs="Times New Roman"/>
                <w:color w:val="000000"/>
                <w:sz w:val="24"/>
                <w:szCs w:val="24"/>
                <w:shd w:val="clear" w:color="auto" w:fill="FFFFFF"/>
              </w:rPr>
              <w:t>Инструкти-рование</w:t>
            </w:r>
            <w:proofErr w:type="spellEnd"/>
            <w:r w:rsidRPr="002459D8">
              <w:rPr>
                <w:rFonts w:ascii="Times New Roman" w:hAnsi="Times New Roman" w:cs="Times New Roman"/>
                <w:color w:val="000000"/>
                <w:sz w:val="24"/>
                <w:szCs w:val="24"/>
              </w:rPr>
              <w:br/>
            </w:r>
            <w:r w:rsidRPr="002459D8">
              <w:rPr>
                <w:rFonts w:ascii="Times New Roman" w:hAnsi="Times New Roman" w:cs="Times New Roman"/>
                <w:color w:val="000000"/>
                <w:sz w:val="24"/>
                <w:szCs w:val="24"/>
                <w:shd w:val="clear" w:color="auto" w:fill="FFFFFF"/>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r w:rsidRPr="002459D8">
              <w:rPr>
                <w:rFonts w:ascii="Times New Roman" w:hAnsi="Times New Roman" w:cs="Times New Roman"/>
                <w:sz w:val="24"/>
                <w:szCs w:val="24"/>
              </w:rPr>
              <w:t>Беседа</w:t>
            </w: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34074E">
            <w:pPr>
              <w:rPr>
                <w:rFonts w:ascii="Times New Roman" w:hAnsi="Times New Roman" w:cs="Times New Roman"/>
                <w:sz w:val="24"/>
                <w:szCs w:val="24"/>
              </w:rPr>
            </w:pPr>
          </w:p>
          <w:p w:rsidR="00C07703" w:rsidRPr="002459D8" w:rsidRDefault="00C07703" w:rsidP="00857052">
            <w:pPr>
              <w:rPr>
                <w:rFonts w:ascii="Times New Roman" w:hAnsi="Times New Roman" w:cs="Times New Roman"/>
                <w:color w:val="000000"/>
                <w:sz w:val="24"/>
                <w:szCs w:val="24"/>
                <w:shd w:val="clear" w:color="auto" w:fill="FFFFFF"/>
              </w:rPr>
            </w:pPr>
            <w:proofErr w:type="spellStart"/>
            <w:r w:rsidRPr="002459D8">
              <w:rPr>
                <w:rFonts w:ascii="Times New Roman" w:hAnsi="Times New Roman" w:cs="Times New Roman"/>
                <w:color w:val="000000"/>
                <w:sz w:val="24"/>
                <w:szCs w:val="24"/>
                <w:shd w:val="clear" w:color="auto" w:fill="FFFFFF"/>
              </w:rPr>
              <w:t>Инструкти-рование</w:t>
            </w:r>
            <w:proofErr w:type="spellEnd"/>
            <w:r w:rsidRPr="002459D8">
              <w:rPr>
                <w:rFonts w:ascii="Times New Roman" w:hAnsi="Times New Roman" w:cs="Times New Roman"/>
                <w:color w:val="000000"/>
                <w:sz w:val="24"/>
                <w:szCs w:val="24"/>
              </w:rPr>
              <w:br/>
            </w:r>
            <w:r w:rsidRPr="002459D8">
              <w:rPr>
                <w:rFonts w:ascii="Times New Roman" w:hAnsi="Times New Roman" w:cs="Times New Roman"/>
                <w:color w:val="000000"/>
                <w:sz w:val="24"/>
                <w:szCs w:val="24"/>
                <w:shd w:val="clear" w:color="auto" w:fill="FFFFFF"/>
              </w:rPr>
              <w:t>Беседа.</w:t>
            </w:r>
          </w:p>
          <w:p w:rsidR="00C07703" w:rsidRPr="002459D8" w:rsidRDefault="00C07703" w:rsidP="00857052">
            <w:pPr>
              <w:rPr>
                <w:rFonts w:ascii="Times New Roman" w:hAnsi="Times New Roman" w:cs="Times New Roman"/>
                <w:sz w:val="24"/>
                <w:szCs w:val="24"/>
              </w:rPr>
            </w:pPr>
          </w:p>
        </w:tc>
        <w:tc>
          <w:tcPr>
            <w:tcW w:w="832" w:type="dxa"/>
            <w:tcBorders>
              <w:left w:val="single" w:sz="4" w:space="0" w:color="auto"/>
            </w:tcBorders>
          </w:tcPr>
          <w:p w:rsidR="00C07703" w:rsidRPr="002459D8" w:rsidRDefault="00C07703" w:rsidP="0034074E">
            <w:pPr>
              <w:rPr>
                <w:rFonts w:ascii="Times New Roman" w:hAnsi="Times New Roman" w:cs="Times New Roman"/>
                <w:sz w:val="24"/>
                <w:szCs w:val="24"/>
              </w:rPr>
            </w:pPr>
          </w:p>
        </w:tc>
      </w:tr>
      <w:tr w:rsidR="002459D8" w:rsidTr="002459D8">
        <w:trPr>
          <w:trHeight w:val="289"/>
        </w:trPr>
        <w:tc>
          <w:tcPr>
            <w:tcW w:w="721" w:type="dxa"/>
            <w:tcBorders>
              <w:left w:val="single" w:sz="4" w:space="0" w:color="auto"/>
              <w:bottom w:val="single" w:sz="4" w:space="0" w:color="auto"/>
            </w:tcBorders>
          </w:tcPr>
          <w:p w:rsidR="002459D8" w:rsidRPr="002459D8" w:rsidRDefault="002459D8">
            <w:pPr>
              <w:rPr>
                <w:rFonts w:ascii="Times New Roman" w:hAnsi="Times New Roman" w:cs="Times New Roman"/>
                <w:sz w:val="24"/>
                <w:szCs w:val="24"/>
              </w:rPr>
            </w:pPr>
          </w:p>
        </w:tc>
        <w:tc>
          <w:tcPr>
            <w:tcW w:w="2300" w:type="dxa"/>
            <w:tcBorders>
              <w:bottom w:val="single" w:sz="4" w:space="0" w:color="auto"/>
            </w:tcBorders>
          </w:tcPr>
          <w:p w:rsidR="002459D8" w:rsidRPr="002459D8" w:rsidRDefault="002459D8" w:rsidP="0034074E">
            <w:pPr>
              <w:rPr>
                <w:rFonts w:ascii="Times New Roman" w:hAnsi="Times New Roman" w:cs="Times New Roman"/>
                <w:sz w:val="24"/>
                <w:szCs w:val="24"/>
              </w:rPr>
            </w:pPr>
          </w:p>
        </w:tc>
        <w:tc>
          <w:tcPr>
            <w:tcW w:w="698" w:type="dxa"/>
            <w:tcBorders>
              <w:bottom w:val="single" w:sz="4" w:space="0" w:color="auto"/>
            </w:tcBorders>
          </w:tcPr>
          <w:p w:rsidR="002459D8" w:rsidRPr="002459D8" w:rsidRDefault="002459D8" w:rsidP="0034074E">
            <w:pPr>
              <w:rPr>
                <w:rFonts w:ascii="Times New Roman" w:hAnsi="Times New Roman" w:cs="Times New Roman"/>
                <w:sz w:val="24"/>
                <w:szCs w:val="24"/>
              </w:rPr>
            </w:pPr>
            <w:r>
              <w:rPr>
                <w:rFonts w:ascii="Times New Roman" w:hAnsi="Times New Roman" w:cs="Times New Roman"/>
                <w:sz w:val="24"/>
                <w:szCs w:val="24"/>
              </w:rPr>
              <w:t>216</w:t>
            </w:r>
          </w:p>
        </w:tc>
        <w:tc>
          <w:tcPr>
            <w:tcW w:w="565" w:type="dxa"/>
            <w:tcBorders>
              <w:bottom w:val="single" w:sz="4" w:space="0" w:color="auto"/>
            </w:tcBorders>
          </w:tcPr>
          <w:p w:rsidR="002459D8" w:rsidRPr="002459D8" w:rsidRDefault="002459D8" w:rsidP="0034074E">
            <w:pPr>
              <w:rPr>
                <w:rFonts w:ascii="Times New Roman" w:hAnsi="Times New Roman" w:cs="Times New Roman"/>
                <w:sz w:val="24"/>
                <w:szCs w:val="24"/>
              </w:rPr>
            </w:pPr>
            <w:r>
              <w:rPr>
                <w:rFonts w:ascii="Times New Roman" w:hAnsi="Times New Roman" w:cs="Times New Roman"/>
                <w:sz w:val="24"/>
                <w:szCs w:val="24"/>
              </w:rPr>
              <w:t>22</w:t>
            </w:r>
          </w:p>
        </w:tc>
        <w:tc>
          <w:tcPr>
            <w:tcW w:w="698" w:type="dxa"/>
            <w:tcBorders>
              <w:bottom w:val="single" w:sz="4" w:space="0" w:color="auto"/>
              <w:right w:val="single" w:sz="4" w:space="0" w:color="auto"/>
            </w:tcBorders>
          </w:tcPr>
          <w:p w:rsidR="002459D8" w:rsidRPr="002459D8" w:rsidRDefault="002459D8" w:rsidP="0034074E">
            <w:pPr>
              <w:rPr>
                <w:rFonts w:ascii="Times New Roman" w:hAnsi="Times New Roman" w:cs="Times New Roman"/>
                <w:sz w:val="24"/>
                <w:szCs w:val="24"/>
              </w:rPr>
            </w:pPr>
            <w:r>
              <w:rPr>
                <w:rFonts w:ascii="Times New Roman" w:hAnsi="Times New Roman" w:cs="Times New Roman"/>
                <w:sz w:val="24"/>
                <w:szCs w:val="24"/>
              </w:rPr>
              <w:t>194</w:t>
            </w:r>
          </w:p>
        </w:tc>
        <w:tc>
          <w:tcPr>
            <w:tcW w:w="3769" w:type="dxa"/>
            <w:tcBorders>
              <w:top w:val="single" w:sz="4" w:space="0" w:color="auto"/>
              <w:left w:val="single" w:sz="4" w:space="0" w:color="auto"/>
              <w:bottom w:val="single" w:sz="4" w:space="0" w:color="auto"/>
              <w:right w:val="single" w:sz="4" w:space="0" w:color="auto"/>
            </w:tcBorders>
          </w:tcPr>
          <w:p w:rsidR="002459D8" w:rsidRPr="002459D8" w:rsidRDefault="002459D8" w:rsidP="0034074E">
            <w:pPr>
              <w:rPr>
                <w:rFonts w:ascii="Times New Roman" w:hAnsi="Times New Roman" w:cs="Times New Roman"/>
                <w:sz w:val="24"/>
                <w:szCs w:val="24"/>
              </w:rPr>
            </w:pPr>
          </w:p>
        </w:tc>
        <w:tc>
          <w:tcPr>
            <w:tcW w:w="1365" w:type="dxa"/>
            <w:tcBorders>
              <w:top w:val="single" w:sz="4" w:space="0" w:color="auto"/>
              <w:left w:val="single" w:sz="4" w:space="0" w:color="auto"/>
              <w:bottom w:val="single" w:sz="4" w:space="0" w:color="auto"/>
              <w:right w:val="single" w:sz="4" w:space="0" w:color="auto"/>
            </w:tcBorders>
          </w:tcPr>
          <w:p w:rsidR="002459D8" w:rsidRPr="002459D8" w:rsidRDefault="002459D8" w:rsidP="0034074E">
            <w:pPr>
              <w:rPr>
                <w:rFonts w:ascii="Times New Roman" w:hAnsi="Times New Roman" w:cs="Times New Roman"/>
                <w:sz w:val="24"/>
                <w:szCs w:val="24"/>
              </w:rPr>
            </w:pPr>
          </w:p>
        </w:tc>
        <w:tc>
          <w:tcPr>
            <w:tcW w:w="832" w:type="dxa"/>
            <w:tcBorders>
              <w:left w:val="single" w:sz="4" w:space="0" w:color="auto"/>
              <w:bottom w:val="single" w:sz="4" w:space="0" w:color="auto"/>
            </w:tcBorders>
          </w:tcPr>
          <w:p w:rsidR="002459D8" w:rsidRPr="002459D8" w:rsidRDefault="002459D8" w:rsidP="0034074E">
            <w:pPr>
              <w:rPr>
                <w:rFonts w:ascii="Times New Roman" w:hAnsi="Times New Roman" w:cs="Times New Roman"/>
                <w:sz w:val="24"/>
                <w:szCs w:val="24"/>
              </w:rPr>
            </w:pPr>
          </w:p>
        </w:tc>
      </w:tr>
    </w:tbl>
    <w:p w:rsidR="00AF4D4E" w:rsidRDefault="00AF4D4E" w:rsidP="00330089">
      <w:pPr>
        <w:rPr>
          <w:sz w:val="28"/>
          <w:szCs w:val="28"/>
        </w:rPr>
      </w:pPr>
    </w:p>
    <w:p w:rsidR="00616636" w:rsidRDefault="00616636" w:rsidP="00330089">
      <w:pPr>
        <w:rPr>
          <w:sz w:val="28"/>
          <w:szCs w:val="28"/>
        </w:rPr>
      </w:pPr>
    </w:p>
    <w:p w:rsidR="00AB297B" w:rsidRDefault="00AB297B" w:rsidP="00330089">
      <w:pPr>
        <w:rPr>
          <w:sz w:val="28"/>
          <w:szCs w:val="28"/>
        </w:rPr>
      </w:pPr>
    </w:p>
    <w:p w:rsidR="00AB297B" w:rsidRDefault="00AB297B" w:rsidP="00330089">
      <w:pPr>
        <w:rPr>
          <w:sz w:val="28"/>
          <w:szCs w:val="28"/>
        </w:rPr>
      </w:pPr>
    </w:p>
    <w:p w:rsidR="00AB297B" w:rsidRDefault="00AB297B" w:rsidP="00330089">
      <w:pPr>
        <w:rPr>
          <w:sz w:val="28"/>
          <w:szCs w:val="28"/>
        </w:rPr>
      </w:pPr>
    </w:p>
    <w:p w:rsidR="00AB297B" w:rsidRDefault="00AB297B" w:rsidP="00330089">
      <w:pPr>
        <w:rPr>
          <w:sz w:val="28"/>
          <w:szCs w:val="28"/>
        </w:rPr>
      </w:pPr>
    </w:p>
    <w:p w:rsidR="008051AB" w:rsidRDefault="00CB4787" w:rsidP="008051AB">
      <w:pPr>
        <w:pStyle w:val="1"/>
        <w:jc w:val="center"/>
        <w:rPr>
          <w:rFonts w:ascii="Times New Roman" w:hAnsi="Times New Roman" w:cs="Times New Roman"/>
        </w:rPr>
      </w:pPr>
      <w:r w:rsidRPr="0040414C">
        <w:rPr>
          <w:rFonts w:ascii="Times New Roman" w:hAnsi="Times New Roman" w:cs="Times New Roman"/>
        </w:rPr>
        <w:t>Содержание программы:</w:t>
      </w:r>
    </w:p>
    <w:p w:rsidR="00261BCD" w:rsidRDefault="003E15BE" w:rsidP="007F0D5D">
      <w:pPr>
        <w:pStyle w:val="1"/>
        <w:ind w:firstLine="567"/>
        <w:rPr>
          <w:rFonts w:ascii="Times New Roman" w:hAnsi="Times New Roman" w:cs="Times New Roman"/>
        </w:rPr>
      </w:pPr>
      <w:r w:rsidRPr="0040414C">
        <w:rPr>
          <w:rStyle w:val="10"/>
          <w:rFonts w:ascii="Times New Roman" w:hAnsi="Times New Roman" w:cs="Times New Roman"/>
        </w:rPr>
        <w:t>Тема №1</w:t>
      </w:r>
      <w:r w:rsidR="002F1F49" w:rsidRPr="0040414C">
        <w:rPr>
          <w:rFonts w:ascii="Times New Roman" w:hAnsi="Times New Roman" w:cs="Times New Roman"/>
        </w:rPr>
        <w:t xml:space="preserve">-Спортивное </w:t>
      </w:r>
      <w:proofErr w:type="gramStart"/>
      <w:r w:rsidR="002F1F49" w:rsidRPr="0040414C">
        <w:rPr>
          <w:rFonts w:ascii="Times New Roman" w:hAnsi="Times New Roman" w:cs="Times New Roman"/>
        </w:rPr>
        <w:t>моделирование</w:t>
      </w:r>
      <w:r w:rsidR="009F0517">
        <w:rPr>
          <w:rFonts w:ascii="Times New Roman" w:hAnsi="Times New Roman" w:cs="Times New Roman"/>
        </w:rPr>
        <w:t>(</w:t>
      </w:r>
      <w:proofErr w:type="gramEnd"/>
      <w:r w:rsidR="009F0517">
        <w:rPr>
          <w:rFonts w:ascii="Times New Roman" w:hAnsi="Times New Roman" w:cs="Times New Roman"/>
        </w:rPr>
        <w:t>44</w:t>
      </w:r>
      <w:r w:rsidR="00261BCD">
        <w:rPr>
          <w:rFonts w:ascii="Times New Roman" w:hAnsi="Times New Roman" w:cs="Times New Roman"/>
        </w:rPr>
        <w:t xml:space="preserve"> часа</w:t>
      </w:r>
      <w:r w:rsidR="00993622" w:rsidRPr="0040414C">
        <w:rPr>
          <w:rFonts w:ascii="Times New Roman" w:hAnsi="Times New Roman" w:cs="Times New Roman"/>
        </w:rPr>
        <w:t>)</w:t>
      </w:r>
    </w:p>
    <w:p w:rsidR="00CB4787" w:rsidRPr="00261BCD" w:rsidRDefault="00CB4787" w:rsidP="007F0D5D">
      <w:pPr>
        <w:pStyle w:val="1"/>
        <w:ind w:firstLine="567"/>
        <w:rPr>
          <w:rFonts w:ascii="Times New Roman" w:hAnsi="Times New Roman" w:cs="Times New Roman"/>
        </w:rPr>
      </w:pPr>
      <w:r w:rsidRPr="00261BCD">
        <w:rPr>
          <w:rStyle w:val="10"/>
          <w:rFonts w:ascii="Times New Roman" w:hAnsi="Times New Roman" w:cs="Times New Roman"/>
        </w:rPr>
        <w:t>Тема 1.1</w:t>
      </w:r>
      <w:r w:rsidRPr="00261BCD">
        <w:rPr>
          <w:rFonts w:ascii="Times New Roman" w:hAnsi="Times New Roman" w:cs="Times New Roman"/>
        </w:rPr>
        <w:t xml:space="preserve"> Вводное занятие (2 часа)</w:t>
      </w:r>
    </w:p>
    <w:p w:rsidR="002F1F49" w:rsidRPr="00261BCD" w:rsidRDefault="00172F41" w:rsidP="007F0D5D">
      <w:pPr>
        <w:ind w:firstLine="567"/>
        <w:rPr>
          <w:rFonts w:ascii="Times New Roman" w:eastAsia="Times New Roman" w:hAnsi="Times New Roman" w:cs="Times New Roman"/>
          <w:sz w:val="28"/>
          <w:szCs w:val="28"/>
        </w:rPr>
      </w:pPr>
      <w:r w:rsidRPr="00261BCD">
        <w:rPr>
          <w:rFonts w:ascii="Times New Roman" w:eastAsia="Times New Roman" w:hAnsi="Times New Roman" w:cs="Times New Roman"/>
          <w:sz w:val="28"/>
          <w:szCs w:val="28"/>
        </w:rPr>
        <w:t>Цели и задачи, содержание и режим занятий коллектива. Решение организационных вопросов. Правила безопасности труда.</w:t>
      </w:r>
    </w:p>
    <w:p w:rsidR="002F1F49" w:rsidRPr="00261BCD" w:rsidRDefault="002F1F49" w:rsidP="007F0D5D">
      <w:pPr>
        <w:ind w:firstLine="567"/>
        <w:rPr>
          <w:rFonts w:ascii="Times New Roman" w:hAnsi="Times New Roman" w:cs="Times New Roman"/>
          <w:sz w:val="28"/>
          <w:szCs w:val="28"/>
        </w:rPr>
      </w:pPr>
      <w:r w:rsidRPr="00261BCD">
        <w:rPr>
          <w:rStyle w:val="10"/>
          <w:rFonts w:ascii="Times New Roman" w:hAnsi="Times New Roman" w:cs="Times New Roman"/>
        </w:rPr>
        <w:t xml:space="preserve">Тема 1.2 </w:t>
      </w:r>
      <w:r w:rsidRPr="00261BCD">
        <w:rPr>
          <w:rFonts w:ascii="Times New Roman" w:hAnsi="Times New Roman" w:cs="Times New Roman"/>
          <w:sz w:val="28"/>
          <w:szCs w:val="28"/>
        </w:rPr>
        <w:t>Самолёты. Схематическая мо</w:t>
      </w:r>
      <w:r w:rsidR="00172F41" w:rsidRPr="00261BCD">
        <w:rPr>
          <w:rFonts w:ascii="Times New Roman" w:hAnsi="Times New Roman" w:cs="Times New Roman"/>
          <w:sz w:val="28"/>
          <w:szCs w:val="28"/>
        </w:rPr>
        <w:t xml:space="preserve">дель </w:t>
      </w:r>
      <w:proofErr w:type="spellStart"/>
      <w:r w:rsidR="00172F41" w:rsidRPr="00261BCD">
        <w:rPr>
          <w:rFonts w:ascii="Times New Roman" w:hAnsi="Times New Roman" w:cs="Times New Roman"/>
          <w:sz w:val="28"/>
          <w:szCs w:val="28"/>
        </w:rPr>
        <w:t>резиномоторного</w:t>
      </w:r>
      <w:proofErr w:type="spellEnd"/>
      <w:r w:rsidR="00172F41" w:rsidRPr="00261BCD">
        <w:rPr>
          <w:rFonts w:ascii="Times New Roman" w:hAnsi="Times New Roman" w:cs="Times New Roman"/>
          <w:sz w:val="28"/>
          <w:szCs w:val="28"/>
        </w:rPr>
        <w:t xml:space="preserve"> </w:t>
      </w:r>
      <w:proofErr w:type="gramStart"/>
      <w:r w:rsidR="00172F41" w:rsidRPr="00261BCD">
        <w:rPr>
          <w:rFonts w:ascii="Times New Roman" w:hAnsi="Times New Roman" w:cs="Times New Roman"/>
          <w:sz w:val="28"/>
          <w:szCs w:val="28"/>
        </w:rPr>
        <w:t>самолёта(</w:t>
      </w:r>
      <w:proofErr w:type="gramEnd"/>
      <w:r w:rsidR="00172F41" w:rsidRPr="00261BCD">
        <w:rPr>
          <w:rFonts w:ascii="Times New Roman" w:hAnsi="Times New Roman" w:cs="Times New Roman"/>
          <w:sz w:val="28"/>
          <w:szCs w:val="28"/>
        </w:rPr>
        <w:t>42 часа</w:t>
      </w:r>
      <w:r w:rsidRPr="00261BCD">
        <w:rPr>
          <w:rFonts w:ascii="Times New Roman" w:hAnsi="Times New Roman" w:cs="Times New Roman"/>
          <w:sz w:val="28"/>
          <w:szCs w:val="28"/>
        </w:rPr>
        <w:t>)</w:t>
      </w:r>
    </w:p>
    <w:p w:rsidR="002F1F49" w:rsidRPr="0040414C" w:rsidRDefault="002F1F49" w:rsidP="007F0D5D">
      <w:pPr>
        <w:ind w:firstLine="567"/>
        <w:rPr>
          <w:rFonts w:ascii="Times New Roman" w:hAnsi="Times New Roman" w:cs="Times New Roman"/>
          <w:sz w:val="28"/>
          <w:szCs w:val="28"/>
        </w:rPr>
      </w:pPr>
      <w:r w:rsidRPr="00261BCD">
        <w:rPr>
          <w:rFonts w:ascii="Times New Roman" w:hAnsi="Times New Roman" w:cs="Times New Roman"/>
          <w:sz w:val="28"/>
          <w:szCs w:val="28"/>
        </w:rPr>
        <w:t xml:space="preserve">Краткий исторический очерк. Первые попытки создания самолёта. Самолёт русского моряка Можайского. Первые полёты самолёта братьев Райт. Развитие самолётов в нашей стране и за рубежом. Выдающийся русский лётчик Нестеров. Бурное развитие советской авиации в довоенное время. Рекордные полёты под руководством В.П. Чкалова, Громова, </w:t>
      </w:r>
      <w:proofErr w:type="spellStart"/>
      <w:r w:rsidRPr="00261BCD">
        <w:rPr>
          <w:rFonts w:ascii="Times New Roman" w:hAnsi="Times New Roman" w:cs="Times New Roman"/>
          <w:sz w:val="28"/>
          <w:szCs w:val="28"/>
        </w:rPr>
        <w:t>Гризадубовой</w:t>
      </w:r>
      <w:proofErr w:type="spellEnd"/>
      <w:r w:rsidRPr="00261BCD">
        <w:rPr>
          <w:rFonts w:ascii="Times New Roman" w:hAnsi="Times New Roman" w:cs="Times New Roman"/>
          <w:sz w:val="28"/>
          <w:szCs w:val="28"/>
        </w:rPr>
        <w:t xml:space="preserve">. Советская авиация в годы великой отечественной войны. Трижды герои советского союза </w:t>
      </w:r>
      <w:r w:rsidRPr="0040414C">
        <w:rPr>
          <w:rFonts w:ascii="Times New Roman" w:hAnsi="Times New Roman" w:cs="Times New Roman"/>
          <w:sz w:val="28"/>
          <w:szCs w:val="28"/>
        </w:rPr>
        <w:t xml:space="preserve">А.И </w:t>
      </w:r>
      <w:proofErr w:type="spellStart"/>
      <w:r w:rsidRPr="0040414C">
        <w:rPr>
          <w:rFonts w:ascii="Times New Roman" w:hAnsi="Times New Roman" w:cs="Times New Roman"/>
          <w:sz w:val="28"/>
          <w:szCs w:val="28"/>
        </w:rPr>
        <w:t>Покрышкин</w:t>
      </w:r>
      <w:proofErr w:type="spellEnd"/>
      <w:r w:rsidRPr="0040414C">
        <w:rPr>
          <w:rFonts w:ascii="Times New Roman" w:hAnsi="Times New Roman" w:cs="Times New Roman"/>
          <w:sz w:val="28"/>
          <w:szCs w:val="28"/>
        </w:rPr>
        <w:t xml:space="preserve"> и И.Н. </w:t>
      </w:r>
      <w:proofErr w:type="spellStart"/>
      <w:r w:rsidRPr="0040414C">
        <w:rPr>
          <w:rFonts w:ascii="Times New Roman" w:hAnsi="Times New Roman" w:cs="Times New Roman"/>
          <w:sz w:val="28"/>
          <w:szCs w:val="28"/>
        </w:rPr>
        <w:t>Кожедуб</w:t>
      </w:r>
      <w:proofErr w:type="spellEnd"/>
      <w:r w:rsidRPr="0040414C">
        <w:rPr>
          <w:rFonts w:ascii="Times New Roman" w:hAnsi="Times New Roman" w:cs="Times New Roman"/>
          <w:sz w:val="28"/>
          <w:szCs w:val="28"/>
        </w:rPr>
        <w:t>. Боевые самолёты советских В.В.С. Развитие авиации в послевоенное время. Основные режимы полёта самолёта. Силы, действующие на самолёт в полёте. Работа воздушного винта.</w:t>
      </w:r>
    </w:p>
    <w:p w:rsidR="002F1F49" w:rsidRPr="0040414C" w:rsidRDefault="002F1F49" w:rsidP="007F0D5D">
      <w:pPr>
        <w:ind w:firstLine="567"/>
        <w:rPr>
          <w:rFonts w:ascii="Times New Roman" w:hAnsi="Times New Roman" w:cs="Times New Roman"/>
          <w:sz w:val="28"/>
          <w:szCs w:val="28"/>
        </w:rPr>
      </w:pPr>
      <w:r w:rsidRPr="00261BCD">
        <w:rPr>
          <w:rFonts w:ascii="Times New Roman" w:hAnsi="Times New Roman" w:cs="Times New Roman"/>
          <w:b/>
          <w:sz w:val="28"/>
          <w:szCs w:val="28"/>
        </w:rPr>
        <w:t>Практическая работа</w:t>
      </w:r>
      <w:r w:rsidRPr="0040414C">
        <w:rPr>
          <w:rFonts w:ascii="Times New Roman" w:hAnsi="Times New Roman" w:cs="Times New Roman"/>
          <w:sz w:val="28"/>
          <w:szCs w:val="28"/>
        </w:rPr>
        <w:t xml:space="preserve">. Изготовление схематических моделей самолётов. Вычерчивание рабочих чертежей. Изготовление частей и деталей схематических деталей самолётов: рейки-фюзеляжа, кромок крыла, нервюр, киля, стабилизатора, винта, шасси, </w:t>
      </w:r>
      <w:proofErr w:type="spellStart"/>
      <w:r w:rsidRPr="0040414C">
        <w:rPr>
          <w:rFonts w:ascii="Times New Roman" w:hAnsi="Times New Roman" w:cs="Times New Roman"/>
          <w:sz w:val="28"/>
          <w:szCs w:val="28"/>
        </w:rPr>
        <w:t>резиномотора</w:t>
      </w:r>
      <w:proofErr w:type="spellEnd"/>
      <w:r w:rsidRPr="0040414C">
        <w:rPr>
          <w:rFonts w:ascii="Times New Roman" w:hAnsi="Times New Roman" w:cs="Times New Roman"/>
          <w:sz w:val="28"/>
          <w:szCs w:val="28"/>
        </w:rPr>
        <w:t xml:space="preserve">. Обтяжка поверхностей: крыла, стабилизатора, киля. Определение центра тяжести модели, </w:t>
      </w:r>
      <w:proofErr w:type="spellStart"/>
      <w:proofErr w:type="gramStart"/>
      <w:r w:rsidRPr="0040414C">
        <w:rPr>
          <w:rFonts w:ascii="Times New Roman" w:hAnsi="Times New Roman" w:cs="Times New Roman"/>
          <w:sz w:val="28"/>
          <w:szCs w:val="28"/>
        </w:rPr>
        <w:t>покраска.Регулировка</w:t>
      </w:r>
      <w:proofErr w:type="spellEnd"/>
      <w:proofErr w:type="gramEnd"/>
      <w:r w:rsidRPr="0040414C">
        <w:rPr>
          <w:rFonts w:ascii="Times New Roman" w:hAnsi="Times New Roman" w:cs="Times New Roman"/>
          <w:sz w:val="28"/>
          <w:szCs w:val="28"/>
        </w:rPr>
        <w:t xml:space="preserve"> и запуск моделей, устранение замеченных недостатков. Тренировочные запуски с полным заводом </w:t>
      </w:r>
      <w:proofErr w:type="spellStart"/>
      <w:r w:rsidRPr="0040414C">
        <w:rPr>
          <w:rFonts w:ascii="Times New Roman" w:hAnsi="Times New Roman" w:cs="Times New Roman"/>
          <w:sz w:val="28"/>
          <w:szCs w:val="28"/>
        </w:rPr>
        <w:t>резиномотора</w:t>
      </w:r>
      <w:proofErr w:type="spellEnd"/>
      <w:r w:rsidRPr="0040414C">
        <w:rPr>
          <w:rFonts w:ascii="Times New Roman" w:hAnsi="Times New Roman" w:cs="Times New Roman"/>
          <w:sz w:val="28"/>
          <w:szCs w:val="28"/>
        </w:rPr>
        <w:t>.</w:t>
      </w:r>
    </w:p>
    <w:p w:rsidR="003E15BE" w:rsidRPr="0040414C" w:rsidRDefault="003E15BE" w:rsidP="007F0D5D">
      <w:pPr>
        <w:ind w:firstLine="567"/>
        <w:rPr>
          <w:rFonts w:ascii="Times New Roman" w:hAnsi="Times New Roman" w:cs="Times New Roman"/>
          <w:sz w:val="28"/>
          <w:szCs w:val="28"/>
        </w:rPr>
      </w:pPr>
      <w:r w:rsidRPr="0040414C">
        <w:rPr>
          <w:rStyle w:val="10"/>
          <w:rFonts w:ascii="Times New Roman" w:hAnsi="Times New Roman" w:cs="Times New Roman"/>
        </w:rPr>
        <w:t>Тема №2</w:t>
      </w:r>
      <w:r w:rsidR="009F0517">
        <w:rPr>
          <w:rFonts w:ascii="Times New Roman" w:hAnsi="Times New Roman" w:cs="Times New Roman"/>
          <w:sz w:val="28"/>
          <w:szCs w:val="28"/>
        </w:rPr>
        <w:t>-</w:t>
      </w:r>
      <w:r w:rsidR="009F0517" w:rsidRPr="00261BCD">
        <w:rPr>
          <w:rFonts w:ascii="Times New Roman" w:hAnsi="Times New Roman" w:cs="Times New Roman"/>
          <w:b/>
          <w:sz w:val="28"/>
          <w:szCs w:val="28"/>
        </w:rPr>
        <w:t xml:space="preserve">Токарная </w:t>
      </w:r>
      <w:proofErr w:type="gramStart"/>
      <w:r w:rsidR="009F0517" w:rsidRPr="00261BCD">
        <w:rPr>
          <w:rFonts w:ascii="Times New Roman" w:hAnsi="Times New Roman" w:cs="Times New Roman"/>
          <w:b/>
          <w:sz w:val="28"/>
          <w:szCs w:val="28"/>
        </w:rPr>
        <w:t>обработка(</w:t>
      </w:r>
      <w:proofErr w:type="gramEnd"/>
      <w:r w:rsidR="009F0517" w:rsidRPr="00261BCD">
        <w:rPr>
          <w:rFonts w:ascii="Times New Roman" w:hAnsi="Times New Roman" w:cs="Times New Roman"/>
          <w:b/>
          <w:sz w:val="28"/>
          <w:szCs w:val="28"/>
        </w:rPr>
        <w:t>50 часов</w:t>
      </w:r>
      <w:r w:rsidRPr="00261BCD">
        <w:rPr>
          <w:rFonts w:ascii="Times New Roman" w:hAnsi="Times New Roman" w:cs="Times New Roman"/>
          <w:b/>
          <w:sz w:val="28"/>
          <w:szCs w:val="28"/>
        </w:rPr>
        <w:t>)</w:t>
      </w:r>
    </w:p>
    <w:p w:rsidR="003E15BE" w:rsidRPr="0040414C" w:rsidRDefault="003E15BE" w:rsidP="007F0D5D">
      <w:pPr>
        <w:ind w:firstLine="567"/>
        <w:rPr>
          <w:rFonts w:ascii="Times New Roman" w:hAnsi="Times New Roman" w:cs="Times New Roman"/>
          <w:sz w:val="28"/>
          <w:szCs w:val="28"/>
        </w:rPr>
      </w:pPr>
      <w:r w:rsidRPr="0040414C">
        <w:rPr>
          <w:rStyle w:val="10"/>
          <w:rFonts w:ascii="Times New Roman" w:hAnsi="Times New Roman" w:cs="Times New Roman"/>
        </w:rPr>
        <w:t>Тема 2.1</w:t>
      </w:r>
      <w:r w:rsidRPr="0040414C">
        <w:rPr>
          <w:rFonts w:ascii="Times New Roman" w:hAnsi="Times New Roman" w:cs="Times New Roman"/>
          <w:sz w:val="28"/>
          <w:szCs w:val="28"/>
        </w:rPr>
        <w:t xml:space="preserve"> Вводное </w:t>
      </w:r>
      <w:proofErr w:type="gramStart"/>
      <w:r w:rsidRPr="0040414C">
        <w:rPr>
          <w:rFonts w:ascii="Times New Roman" w:hAnsi="Times New Roman" w:cs="Times New Roman"/>
          <w:sz w:val="28"/>
          <w:szCs w:val="28"/>
        </w:rPr>
        <w:t>занятие(</w:t>
      </w:r>
      <w:proofErr w:type="gramEnd"/>
      <w:r w:rsidRPr="0040414C">
        <w:rPr>
          <w:rFonts w:ascii="Times New Roman" w:hAnsi="Times New Roman" w:cs="Times New Roman"/>
          <w:sz w:val="28"/>
          <w:szCs w:val="28"/>
        </w:rPr>
        <w:t>2 часа)</w:t>
      </w:r>
    </w:p>
    <w:p w:rsidR="003E15BE" w:rsidRPr="0040414C" w:rsidRDefault="003E15BE" w:rsidP="007F0D5D">
      <w:pPr>
        <w:ind w:firstLine="567"/>
        <w:rPr>
          <w:rFonts w:ascii="Times New Roman" w:hAnsi="Times New Roman" w:cs="Times New Roman"/>
          <w:sz w:val="28"/>
          <w:szCs w:val="28"/>
        </w:rPr>
      </w:pPr>
      <w:r w:rsidRPr="0040414C">
        <w:rPr>
          <w:rFonts w:ascii="Times New Roman" w:hAnsi="Times New Roman" w:cs="Times New Roman"/>
          <w:sz w:val="28"/>
          <w:szCs w:val="28"/>
        </w:rPr>
        <w:t>Организационные вопросы.</w:t>
      </w:r>
    </w:p>
    <w:p w:rsidR="003E15BE" w:rsidRPr="0040414C" w:rsidRDefault="003E15BE" w:rsidP="007F0D5D">
      <w:pPr>
        <w:ind w:firstLine="567"/>
        <w:rPr>
          <w:rFonts w:ascii="Times New Roman" w:hAnsi="Times New Roman" w:cs="Times New Roman"/>
          <w:sz w:val="28"/>
          <w:szCs w:val="28"/>
        </w:rPr>
      </w:pPr>
      <w:r w:rsidRPr="0040414C">
        <w:rPr>
          <w:rFonts w:ascii="Times New Roman" w:eastAsia="Times New Roman" w:hAnsi="Times New Roman" w:cs="Times New Roman"/>
          <w:color w:val="000000"/>
          <w:sz w:val="28"/>
          <w:szCs w:val="28"/>
        </w:rPr>
        <w:lastRenderedPageBreak/>
        <w:t>Подготовка инструмента к работе.</w:t>
      </w:r>
    </w:p>
    <w:p w:rsidR="003E15BE" w:rsidRPr="0040414C" w:rsidRDefault="003E15BE" w:rsidP="007F0D5D">
      <w:pPr>
        <w:ind w:firstLine="567"/>
        <w:rPr>
          <w:rFonts w:ascii="Times New Roman" w:hAnsi="Times New Roman" w:cs="Times New Roman"/>
          <w:sz w:val="28"/>
          <w:szCs w:val="28"/>
        </w:rPr>
      </w:pPr>
      <w:r w:rsidRPr="0040414C">
        <w:rPr>
          <w:rFonts w:ascii="Times New Roman" w:hAnsi="Times New Roman" w:cs="Times New Roman"/>
          <w:sz w:val="28"/>
          <w:szCs w:val="28"/>
        </w:rPr>
        <w:t xml:space="preserve">Практические </w:t>
      </w:r>
      <w:proofErr w:type="spellStart"/>
      <w:proofErr w:type="gramStart"/>
      <w:r w:rsidRPr="0040414C">
        <w:rPr>
          <w:rFonts w:ascii="Times New Roman" w:hAnsi="Times New Roman" w:cs="Times New Roman"/>
          <w:sz w:val="28"/>
          <w:szCs w:val="28"/>
        </w:rPr>
        <w:t>занятия.Организация</w:t>
      </w:r>
      <w:proofErr w:type="spellEnd"/>
      <w:proofErr w:type="gramEnd"/>
      <w:r w:rsidRPr="0040414C">
        <w:rPr>
          <w:rFonts w:ascii="Times New Roman" w:hAnsi="Times New Roman" w:cs="Times New Roman"/>
          <w:sz w:val="28"/>
          <w:szCs w:val="28"/>
        </w:rPr>
        <w:t xml:space="preserve"> и подготовка рабочего места. Заготовка материала.</w:t>
      </w:r>
    </w:p>
    <w:p w:rsidR="003E15BE" w:rsidRPr="0040414C" w:rsidRDefault="003E15BE" w:rsidP="007F0D5D">
      <w:pPr>
        <w:ind w:firstLine="567"/>
        <w:rPr>
          <w:rFonts w:ascii="Times New Roman" w:hAnsi="Times New Roman" w:cs="Times New Roman"/>
          <w:sz w:val="28"/>
          <w:szCs w:val="28"/>
        </w:rPr>
      </w:pPr>
      <w:r w:rsidRPr="0040414C">
        <w:rPr>
          <w:rStyle w:val="10"/>
          <w:rFonts w:ascii="Times New Roman" w:hAnsi="Times New Roman" w:cs="Times New Roman"/>
        </w:rPr>
        <w:t>Тема 2.2</w:t>
      </w:r>
      <w:r w:rsidRPr="0040414C">
        <w:rPr>
          <w:rFonts w:ascii="Times New Roman" w:hAnsi="Times New Roman" w:cs="Times New Roman"/>
          <w:sz w:val="28"/>
          <w:szCs w:val="28"/>
        </w:rPr>
        <w:t xml:space="preserve"> Внутреннее точение(</w:t>
      </w:r>
      <w:r w:rsidR="00172F41">
        <w:rPr>
          <w:rFonts w:ascii="Times New Roman" w:hAnsi="Times New Roman" w:cs="Times New Roman"/>
          <w:sz w:val="28"/>
          <w:szCs w:val="28"/>
        </w:rPr>
        <w:t>22часа</w:t>
      </w:r>
      <w:r w:rsidRPr="0040414C">
        <w:rPr>
          <w:rFonts w:ascii="Times New Roman" w:hAnsi="Times New Roman" w:cs="Times New Roman"/>
          <w:sz w:val="28"/>
          <w:szCs w:val="28"/>
        </w:rPr>
        <w:t>)</w:t>
      </w:r>
    </w:p>
    <w:p w:rsidR="003E15BE" w:rsidRPr="0040414C" w:rsidRDefault="003E15BE" w:rsidP="007F0D5D">
      <w:pPr>
        <w:ind w:firstLine="567"/>
        <w:textAlignment w:val="baseline"/>
        <w:rPr>
          <w:rFonts w:ascii="Times New Roman" w:eastAsia="Times New Roman" w:hAnsi="Times New Roman" w:cs="Times New Roman"/>
          <w:color w:val="000000"/>
          <w:sz w:val="28"/>
          <w:szCs w:val="28"/>
        </w:rPr>
      </w:pPr>
      <w:r w:rsidRPr="0040414C">
        <w:rPr>
          <w:rFonts w:ascii="Times New Roman" w:eastAsia="Times New Roman" w:hAnsi="Times New Roman" w:cs="Times New Roman"/>
          <w:b/>
          <w:bCs/>
          <w:color w:val="000000"/>
          <w:sz w:val="28"/>
          <w:szCs w:val="28"/>
          <w:bdr w:val="none" w:sz="0" w:space="0" w:color="auto" w:frame="1"/>
        </w:rPr>
        <w:t>Внутреннее точение.</w:t>
      </w:r>
      <w:r w:rsidRPr="0040414C">
        <w:rPr>
          <w:rFonts w:ascii="Times New Roman" w:eastAsia="Times New Roman" w:hAnsi="Times New Roman" w:cs="Times New Roman"/>
          <w:b/>
          <w:bCs/>
          <w:color w:val="000000"/>
          <w:sz w:val="28"/>
          <w:szCs w:val="28"/>
        </w:rPr>
        <w:t> </w:t>
      </w:r>
      <w:r w:rsidRPr="0040414C">
        <w:rPr>
          <w:rFonts w:ascii="Times New Roman" w:eastAsia="Times New Roman" w:hAnsi="Times New Roman" w:cs="Times New Roman"/>
          <w:color w:val="000000"/>
          <w:sz w:val="28"/>
          <w:szCs w:val="28"/>
        </w:rPr>
        <w:t xml:space="preserve"> Варианты отделки изделия: выжигание, резьба, </w:t>
      </w:r>
      <w:proofErr w:type="spellStart"/>
      <w:r w:rsidRPr="0040414C">
        <w:rPr>
          <w:rFonts w:ascii="Times New Roman" w:eastAsia="Times New Roman" w:hAnsi="Times New Roman" w:cs="Times New Roman"/>
          <w:color w:val="000000"/>
          <w:sz w:val="28"/>
          <w:szCs w:val="28"/>
        </w:rPr>
        <w:t>тонирование</w:t>
      </w:r>
      <w:proofErr w:type="spellEnd"/>
      <w:r w:rsidRPr="0040414C">
        <w:rPr>
          <w:rFonts w:ascii="Times New Roman" w:eastAsia="Times New Roman" w:hAnsi="Times New Roman" w:cs="Times New Roman"/>
          <w:color w:val="000000"/>
          <w:sz w:val="28"/>
          <w:szCs w:val="28"/>
        </w:rPr>
        <w:t>, прозрачная отделка. Приемы внутреннего точения: инструменты, приспособления, процесс точения.</w:t>
      </w:r>
    </w:p>
    <w:p w:rsidR="003E15BE" w:rsidRPr="0040414C" w:rsidRDefault="003E15BE" w:rsidP="007F0D5D">
      <w:pPr>
        <w:ind w:firstLine="567"/>
        <w:textAlignment w:val="baseline"/>
        <w:rPr>
          <w:rFonts w:ascii="Times New Roman" w:eastAsia="Times New Roman" w:hAnsi="Times New Roman" w:cs="Times New Roman"/>
          <w:color w:val="000000"/>
          <w:sz w:val="28"/>
          <w:szCs w:val="28"/>
        </w:rPr>
      </w:pPr>
      <w:r w:rsidRPr="00172F41">
        <w:rPr>
          <w:rFonts w:ascii="Times New Roman" w:eastAsia="Times New Roman" w:hAnsi="Times New Roman" w:cs="Times New Roman"/>
          <w:b/>
          <w:color w:val="000000"/>
          <w:sz w:val="28"/>
          <w:szCs w:val="28"/>
        </w:rPr>
        <w:t>Практические занятия.</w:t>
      </w:r>
      <w:r w:rsidRPr="0040414C">
        <w:rPr>
          <w:rFonts w:ascii="Times New Roman" w:eastAsia="Times New Roman" w:hAnsi="Times New Roman" w:cs="Times New Roman"/>
          <w:color w:val="000000"/>
          <w:sz w:val="28"/>
          <w:szCs w:val="28"/>
        </w:rPr>
        <w:t xml:space="preserve"> Создание рисунков (чертежей) полых изделий. Подготовка к работе </w:t>
      </w:r>
      <w:r w:rsidRPr="00D54C3C">
        <w:rPr>
          <w:rFonts w:ascii="Times New Roman" w:eastAsia="Times New Roman" w:hAnsi="Times New Roman" w:cs="Times New Roman"/>
          <w:iCs/>
          <w:color w:val="000000"/>
          <w:sz w:val="28"/>
          <w:szCs w:val="28"/>
          <w:bdr w:val="none" w:sz="0" w:space="0" w:color="auto" w:frame="1"/>
        </w:rPr>
        <w:t>к</w:t>
      </w:r>
      <w:r w:rsidRPr="0040414C">
        <w:rPr>
          <w:rFonts w:ascii="Times New Roman" w:eastAsia="Times New Roman" w:hAnsi="Times New Roman" w:cs="Times New Roman"/>
          <w:i/>
          <w:iCs/>
          <w:color w:val="000000"/>
          <w:sz w:val="28"/>
          <w:szCs w:val="28"/>
        </w:rPr>
        <w:t> </w:t>
      </w:r>
      <w:r w:rsidRPr="0040414C">
        <w:rPr>
          <w:rFonts w:ascii="Times New Roman" w:eastAsia="Times New Roman" w:hAnsi="Times New Roman" w:cs="Times New Roman"/>
          <w:color w:val="000000"/>
          <w:sz w:val="28"/>
          <w:szCs w:val="28"/>
        </w:rPr>
        <w:t>креплени</w:t>
      </w:r>
      <w:r w:rsidR="00D54C3C">
        <w:rPr>
          <w:rFonts w:ascii="Times New Roman" w:eastAsia="Times New Roman" w:hAnsi="Times New Roman" w:cs="Times New Roman"/>
          <w:color w:val="000000"/>
          <w:sz w:val="28"/>
          <w:szCs w:val="28"/>
        </w:rPr>
        <w:t>ю</w:t>
      </w:r>
      <w:r w:rsidRPr="0040414C">
        <w:rPr>
          <w:rFonts w:ascii="Times New Roman" w:eastAsia="Times New Roman" w:hAnsi="Times New Roman" w:cs="Times New Roman"/>
          <w:color w:val="000000"/>
          <w:sz w:val="28"/>
          <w:szCs w:val="28"/>
        </w:rPr>
        <w:t xml:space="preserve"> заготовок в патроне или </w:t>
      </w:r>
      <w:proofErr w:type="gramStart"/>
      <w:r w:rsidRPr="0040414C">
        <w:rPr>
          <w:rFonts w:ascii="Times New Roman" w:eastAsia="Times New Roman" w:hAnsi="Times New Roman" w:cs="Times New Roman"/>
          <w:color w:val="000000"/>
          <w:sz w:val="28"/>
          <w:szCs w:val="28"/>
        </w:rPr>
        <w:t>план-шайбе</w:t>
      </w:r>
      <w:proofErr w:type="gramEnd"/>
      <w:r w:rsidRPr="0040414C">
        <w:rPr>
          <w:rFonts w:ascii="Times New Roman" w:eastAsia="Times New Roman" w:hAnsi="Times New Roman" w:cs="Times New Roman"/>
          <w:color w:val="000000"/>
          <w:sz w:val="28"/>
          <w:szCs w:val="28"/>
        </w:rPr>
        <w:t>. Точение по чертежам полых фигур с цилиндрической внутренней поверхностью и фасонной внутренней поверхностью по замыслу учащегося. Отделка готового изделия.</w:t>
      </w:r>
    </w:p>
    <w:p w:rsidR="003E15BE" w:rsidRPr="0040414C" w:rsidRDefault="003E15BE" w:rsidP="007F0D5D">
      <w:pPr>
        <w:ind w:firstLine="567"/>
        <w:rPr>
          <w:rFonts w:ascii="Times New Roman" w:hAnsi="Times New Roman" w:cs="Times New Roman"/>
          <w:sz w:val="28"/>
          <w:szCs w:val="28"/>
        </w:rPr>
      </w:pPr>
      <w:r w:rsidRPr="0040414C">
        <w:rPr>
          <w:rStyle w:val="10"/>
          <w:rFonts w:ascii="Times New Roman" w:hAnsi="Times New Roman" w:cs="Times New Roman"/>
        </w:rPr>
        <w:t xml:space="preserve">Тема 2.3 </w:t>
      </w:r>
      <w:r w:rsidRPr="0040414C">
        <w:rPr>
          <w:rFonts w:ascii="Times New Roman" w:hAnsi="Times New Roman" w:cs="Times New Roman"/>
          <w:sz w:val="28"/>
          <w:szCs w:val="28"/>
        </w:rPr>
        <w:t>Выполнение задания на произвольную тему</w:t>
      </w:r>
    </w:p>
    <w:p w:rsidR="003E15BE" w:rsidRPr="0040414C" w:rsidRDefault="003E15BE" w:rsidP="007F0D5D">
      <w:pPr>
        <w:ind w:firstLine="567"/>
        <w:rPr>
          <w:rFonts w:ascii="Times New Roman" w:hAnsi="Times New Roman" w:cs="Times New Roman"/>
          <w:sz w:val="28"/>
          <w:szCs w:val="28"/>
        </w:rPr>
      </w:pPr>
      <w:r w:rsidRPr="0040414C">
        <w:rPr>
          <w:rFonts w:ascii="Times New Roman" w:hAnsi="Times New Roman" w:cs="Times New Roman"/>
          <w:sz w:val="28"/>
          <w:szCs w:val="28"/>
        </w:rPr>
        <w:t xml:space="preserve">(пиала, кубок и </w:t>
      </w:r>
      <w:proofErr w:type="gramStart"/>
      <w:r w:rsidRPr="0040414C">
        <w:rPr>
          <w:rFonts w:ascii="Times New Roman" w:hAnsi="Times New Roman" w:cs="Times New Roman"/>
          <w:sz w:val="28"/>
          <w:szCs w:val="28"/>
        </w:rPr>
        <w:t>т.д.)</w:t>
      </w:r>
      <w:r w:rsidR="00172F41">
        <w:rPr>
          <w:rFonts w:ascii="Times New Roman" w:hAnsi="Times New Roman" w:cs="Times New Roman"/>
          <w:sz w:val="28"/>
          <w:szCs w:val="28"/>
        </w:rPr>
        <w:t>(</w:t>
      </w:r>
      <w:proofErr w:type="gramEnd"/>
      <w:r w:rsidR="00172F41">
        <w:rPr>
          <w:rFonts w:ascii="Times New Roman" w:hAnsi="Times New Roman" w:cs="Times New Roman"/>
          <w:sz w:val="28"/>
          <w:szCs w:val="28"/>
        </w:rPr>
        <w:t>26 часов</w:t>
      </w:r>
      <w:r w:rsidRPr="0040414C">
        <w:rPr>
          <w:rFonts w:ascii="Times New Roman" w:hAnsi="Times New Roman" w:cs="Times New Roman"/>
          <w:sz w:val="28"/>
          <w:szCs w:val="28"/>
        </w:rPr>
        <w:t>)</w:t>
      </w:r>
    </w:p>
    <w:p w:rsidR="00616636" w:rsidRPr="0040414C" w:rsidRDefault="00616636" w:rsidP="007F0D5D">
      <w:pPr>
        <w:ind w:firstLine="567"/>
        <w:textAlignment w:val="baseline"/>
        <w:rPr>
          <w:rFonts w:ascii="Times New Roman" w:eastAsia="Times New Roman" w:hAnsi="Times New Roman" w:cs="Times New Roman"/>
          <w:color w:val="000000"/>
          <w:sz w:val="28"/>
          <w:szCs w:val="28"/>
        </w:rPr>
      </w:pPr>
      <w:r w:rsidRPr="0040414C">
        <w:rPr>
          <w:rFonts w:ascii="Times New Roman" w:eastAsia="Times New Roman" w:hAnsi="Times New Roman" w:cs="Times New Roman"/>
          <w:color w:val="000000"/>
          <w:sz w:val="28"/>
          <w:szCs w:val="28"/>
        </w:rPr>
        <w:t>Просмотр и анализ иллюстраций, диапозитивов, работ, выполненных руководителями кружков, кружковцами предыдущих лет. Организация коллективной творческой работы при создании и воплощении в материале токарных изделий из древесины.</w:t>
      </w:r>
    </w:p>
    <w:p w:rsidR="00616636" w:rsidRPr="00261BCD" w:rsidRDefault="00616636" w:rsidP="007F0D5D">
      <w:pPr>
        <w:ind w:firstLine="567"/>
        <w:textAlignment w:val="baseline"/>
        <w:rPr>
          <w:rFonts w:ascii="Times New Roman" w:eastAsia="Times New Roman" w:hAnsi="Times New Roman" w:cs="Times New Roman"/>
          <w:color w:val="000000"/>
          <w:sz w:val="28"/>
          <w:szCs w:val="28"/>
        </w:rPr>
      </w:pPr>
      <w:r w:rsidRPr="0040414C">
        <w:rPr>
          <w:rFonts w:ascii="Times New Roman" w:eastAsia="Times New Roman" w:hAnsi="Times New Roman" w:cs="Times New Roman"/>
          <w:color w:val="000000"/>
          <w:sz w:val="28"/>
          <w:szCs w:val="28"/>
        </w:rPr>
        <w:t>Практические занятия. Коллективный просмотр разработок, выбор и обсуждение тематики творческих работ, их назначения. Коллективное и индивидуальное исполнение изделия в материале.</w:t>
      </w:r>
    </w:p>
    <w:p w:rsidR="003E15BE" w:rsidRPr="00172F41" w:rsidRDefault="003E15BE" w:rsidP="007F0D5D">
      <w:pPr>
        <w:ind w:firstLine="567"/>
        <w:rPr>
          <w:rFonts w:ascii="Times New Roman" w:hAnsi="Times New Roman" w:cs="Times New Roman"/>
          <w:sz w:val="28"/>
          <w:szCs w:val="28"/>
        </w:rPr>
      </w:pPr>
      <w:r w:rsidRPr="00172F41">
        <w:rPr>
          <w:rStyle w:val="10"/>
          <w:rFonts w:ascii="Times New Roman" w:hAnsi="Times New Roman" w:cs="Times New Roman"/>
        </w:rPr>
        <w:t>Тема №3</w:t>
      </w:r>
      <w:r w:rsidRPr="00172F41">
        <w:rPr>
          <w:rFonts w:ascii="Times New Roman" w:hAnsi="Times New Roman" w:cs="Times New Roman"/>
          <w:sz w:val="28"/>
          <w:szCs w:val="28"/>
        </w:rPr>
        <w:t>- Выпиливание лобзиком(</w:t>
      </w:r>
      <w:r w:rsidR="00616636" w:rsidRPr="00172F41">
        <w:rPr>
          <w:rFonts w:ascii="Times New Roman" w:hAnsi="Times New Roman" w:cs="Times New Roman"/>
          <w:sz w:val="28"/>
          <w:szCs w:val="28"/>
        </w:rPr>
        <w:t>68</w:t>
      </w:r>
      <w:r w:rsidRPr="00172F41">
        <w:rPr>
          <w:rFonts w:ascii="Times New Roman" w:hAnsi="Times New Roman" w:cs="Times New Roman"/>
          <w:sz w:val="28"/>
          <w:szCs w:val="28"/>
        </w:rPr>
        <w:t>часов)</w:t>
      </w:r>
    </w:p>
    <w:p w:rsidR="003E15BE" w:rsidRPr="00172F41" w:rsidRDefault="003E15BE" w:rsidP="007F0D5D">
      <w:pPr>
        <w:ind w:firstLine="567"/>
        <w:rPr>
          <w:rFonts w:ascii="Times New Roman" w:hAnsi="Times New Roman" w:cs="Times New Roman"/>
          <w:sz w:val="28"/>
          <w:szCs w:val="28"/>
        </w:rPr>
      </w:pPr>
      <w:r w:rsidRPr="00172F41">
        <w:rPr>
          <w:rStyle w:val="10"/>
          <w:rFonts w:ascii="Times New Roman" w:hAnsi="Times New Roman" w:cs="Times New Roman"/>
        </w:rPr>
        <w:t>Тема 3.1-</w:t>
      </w:r>
      <w:r w:rsidRPr="00172F41">
        <w:rPr>
          <w:rFonts w:ascii="Times New Roman" w:hAnsi="Times New Roman" w:cs="Times New Roman"/>
          <w:sz w:val="28"/>
          <w:szCs w:val="28"/>
        </w:rPr>
        <w:t xml:space="preserve"> Вводное </w:t>
      </w:r>
      <w:proofErr w:type="gramStart"/>
      <w:r w:rsidRPr="00172F41">
        <w:rPr>
          <w:rFonts w:ascii="Times New Roman" w:hAnsi="Times New Roman" w:cs="Times New Roman"/>
          <w:sz w:val="28"/>
          <w:szCs w:val="28"/>
        </w:rPr>
        <w:t>занятие(</w:t>
      </w:r>
      <w:proofErr w:type="gramEnd"/>
      <w:r w:rsidRPr="00172F41">
        <w:rPr>
          <w:rFonts w:ascii="Times New Roman" w:hAnsi="Times New Roman" w:cs="Times New Roman"/>
          <w:sz w:val="28"/>
          <w:szCs w:val="28"/>
        </w:rPr>
        <w:t>2 часа)</w:t>
      </w:r>
    </w:p>
    <w:p w:rsidR="003E15BE" w:rsidRDefault="00172F41" w:rsidP="007F0D5D">
      <w:pPr>
        <w:pStyle w:val="ad"/>
        <w:ind w:firstLine="567"/>
        <w:rPr>
          <w:rFonts w:ascii="Times New Roman" w:hAnsi="Times New Roman"/>
          <w:sz w:val="28"/>
          <w:szCs w:val="28"/>
        </w:rPr>
      </w:pPr>
      <w:r w:rsidRPr="00172F41">
        <w:rPr>
          <w:rFonts w:ascii="Times New Roman" w:hAnsi="Times New Roman"/>
          <w:color w:val="000000"/>
          <w:sz w:val="28"/>
          <w:szCs w:val="28"/>
        </w:rPr>
        <w:t xml:space="preserve">Задачи обучения и план работы. Охрана труда, </w:t>
      </w:r>
      <w:proofErr w:type="spellStart"/>
      <w:r w:rsidRPr="00172F41">
        <w:rPr>
          <w:rFonts w:ascii="Times New Roman" w:hAnsi="Times New Roman"/>
          <w:color w:val="000000"/>
          <w:sz w:val="28"/>
          <w:szCs w:val="28"/>
        </w:rPr>
        <w:t>электро</w:t>
      </w:r>
      <w:proofErr w:type="spellEnd"/>
      <w:r w:rsidRPr="00172F41">
        <w:rPr>
          <w:rFonts w:ascii="Times New Roman" w:hAnsi="Times New Roman"/>
          <w:color w:val="000000"/>
          <w:sz w:val="28"/>
          <w:szCs w:val="28"/>
        </w:rPr>
        <w:t xml:space="preserve"> и пожарная </w:t>
      </w:r>
      <w:proofErr w:type="spellStart"/>
      <w:proofErr w:type="gramStart"/>
      <w:r w:rsidRPr="00172F41">
        <w:rPr>
          <w:rFonts w:ascii="Times New Roman" w:hAnsi="Times New Roman"/>
          <w:color w:val="000000"/>
          <w:sz w:val="28"/>
          <w:szCs w:val="28"/>
        </w:rPr>
        <w:t>безопасность.</w:t>
      </w:r>
      <w:r w:rsidR="00E417B0" w:rsidRPr="00E417B0">
        <w:rPr>
          <w:rFonts w:ascii="Times New Roman" w:hAnsi="Times New Roman"/>
          <w:sz w:val="28"/>
          <w:szCs w:val="28"/>
        </w:rPr>
        <w:t>Перенос</w:t>
      </w:r>
      <w:proofErr w:type="spellEnd"/>
      <w:proofErr w:type="gramEnd"/>
      <w:r w:rsidR="00E417B0" w:rsidRPr="00E417B0">
        <w:rPr>
          <w:rFonts w:ascii="Times New Roman" w:hAnsi="Times New Roman"/>
          <w:sz w:val="28"/>
          <w:szCs w:val="28"/>
        </w:rPr>
        <w:t xml:space="preserve"> изображения симметричного орнамента. Выбор образца. Выбор материала. Использование копировки и Кальки. Использование трафарета и шаблона. Увеличение изображений. Использование оптических ТСО. Использование метода клеток.</w:t>
      </w:r>
    </w:p>
    <w:p w:rsidR="00E417B0" w:rsidRDefault="00E417B0" w:rsidP="007F0D5D">
      <w:pPr>
        <w:pStyle w:val="ad"/>
        <w:ind w:firstLine="567"/>
        <w:rPr>
          <w:rFonts w:ascii="Times New Roman" w:hAnsi="Times New Roman"/>
          <w:sz w:val="28"/>
          <w:szCs w:val="28"/>
        </w:rPr>
      </w:pPr>
    </w:p>
    <w:p w:rsidR="003E15BE" w:rsidRDefault="003E15BE" w:rsidP="007F0D5D">
      <w:pPr>
        <w:pStyle w:val="ad"/>
        <w:ind w:firstLine="567"/>
        <w:rPr>
          <w:rFonts w:ascii="Times New Roman" w:hAnsi="Times New Roman"/>
          <w:i/>
          <w:sz w:val="28"/>
          <w:szCs w:val="28"/>
        </w:rPr>
      </w:pPr>
      <w:r w:rsidRPr="00172F41">
        <w:rPr>
          <w:rStyle w:val="10"/>
          <w:rFonts w:ascii="Times New Roman" w:hAnsi="Times New Roman" w:cs="Times New Roman"/>
        </w:rPr>
        <w:t>Тема 3.2-</w:t>
      </w:r>
      <w:r w:rsidR="00E417B0">
        <w:rPr>
          <w:rFonts w:ascii="Times New Roman" w:hAnsi="Times New Roman"/>
          <w:sz w:val="28"/>
          <w:szCs w:val="28"/>
        </w:rPr>
        <w:t xml:space="preserve">Изготовление сложных </w:t>
      </w:r>
      <w:proofErr w:type="gramStart"/>
      <w:r w:rsidR="00E417B0">
        <w:rPr>
          <w:rFonts w:ascii="Times New Roman" w:hAnsi="Times New Roman"/>
          <w:sz w:val="28"/>
          <w:szCs w:val="28"/>
        </w:rPr>
        <w:t>изделий(</w:t>
      </w:r>
      <w:proofErr w:type="gramEnd"/>
      <w:r w:rsidR="00E417B0">
        <w:rPr>
          <w:rFonts w:ascii="Times New Roman" w:hAnsi="Times New Roman"/>
          <w:sz w:val="28"/>
          <w:szCs w:val="28"/>
        </w:rPr>
        <w:t>22 часа). Изготовление кубка.</w:t>
      </w:r>
    </w:p>
    <w:p w:rsidR="003E15BE" w:rsidRPr="00172F41" w:rsidRDefault="004C06FB" w:rsidP="007F0D5D">
      <w:pPr>
        <w:pStyle w:val="ad"/>
        <w:ind w:firstLine="567"/>
        <w:rPr>
          <w:rFonts w:ascii="Times New Roman" w:hAnsi="Times New Roman"/>
          <w:i/>
          <w:sz w:val="28"/>
          <w:szCs w:val="28"/>
        </w:rPr>
      </w:pPr>
      <w:r w:rsidRPr="00AC5A38">
        <w:rPr>
          <w:rFonts w:ascii="Times New Roman" w:hAnsi="Times New Roman"/>
          <w:b/>
          <w:color w:val="000000"/>
          <w:sz w:val="28"/>
          <w:szCs w:val="28"/>
        </w:rPr>
        <w:t>Практические занятия</w:t>
      </w:r>
      <w:r w:rsidRPr="0040414C">
        <w:rPr>
          <w:rFonts w:ascii="Times New Roman" w:hAnsi="Times New Roman"/>
          <w:color w:val="000000"/>
          <w:sz w:val="28"/>
          <w:szCs w:val="28"/>
        </w:rPr>
        <w:t>.</w:t>
      </w:r>
    </w:p>
    <w:p w:rsidR="003E15BE" w:rsidRPr="00261BCD" w:rsidRDefault="003E15BE" w:rsidP="007F0D5D">
      <w:pPr>
        <w:ind w:firstLine="567"/>
        <w:rPr>
          <w:rFonts w:ascii="Times New Roman" w:hAnsi="Times New Roman" w:cs="Times New Roman"/>
          <w:sz w:val="28"/>
          <w:szCs w:val="28"/>
        </w:rPr>
      </w:pPr>
    </w:p>
    <w:p w:rsidR="00993622" w:rsidRPr="00261BCD" w:rsidRDefault="00993622" w:rsidP="007F0D5D">
      <w:pPr>
        <w:pStyle w:val="ad"/>
        <w:ind w:firstLine="567"/>
        <w:rPr>
          <w:rFonts w:ascii="Times New Roman" w:hAnsi="Times New Roman"/>
          <w:sz w:val="28"/>
          <w:szCs w:val="28"/>
        </w:rPr>
      </w:pPr>
      <w:r w:rsidRPr="00261BCD">
        <w:rPr>
          <w:rStyle w:val="10"/>
          <w:rFonts w:ascii="Times New Roman" w:hAnsi="Times New Roman" w:cs="Times New Roman"/>
        </w:rPr>
        <w:t>Тема 3.3-</w:t>
      </w:r>
      <w:r w:rsidRPr="00261BCD">
        <w:rPr>
          <w:rFonts w:ascii="Times New Roman" w:hAnsi="Times New Roman"/>
          <w:sz w:val="28"/>
          <w:szCs w:val="28"/>
        </w:rPr>
        <w:t xml:space="preserve"> Изготовление объёмных </w:t>
      </w:r>
      <w:proofErr w:type="gramStart"/>
      <w:r w:rsidRPr="00261BCD">
        <w:rPr>
          <w:rFonts w:ascii="Times New Roman" w:hAnsi="Times New Roman"/>
          <w:sz w:val="28"/>
          <w:szCs w:val="28"/>
        </w:rPr>
        <w:t>изделий(</w:t>
      </w:r>
      <w:proofErr w:type="gramEnd"/>
      <w:r w:rsidR="00616636" w:rsidRPr="00261BCD">
        <w:rPr>
          <w:rFonts w:ascii="Times New Roman" w:hAnsi="Times New Roman"/>
          <w:sz w:val="28"/>
          <w:szCs w:val="28"/>
        </w:rPr>
        <w:t xml:space="preserve">30 </w:t>
      </w:r>
      <w:r w:rsidRPr="00261BCD">
        <w:rPr>
          <w:rFonts w:ascii="Times New Roman" w:hAnsi="Times New Roman"/>
          <w:sz w:val="28"/>
          <w:szCs w:val="28"/>
        </w:rPr>
        <w:t>часов)</w:t>
      </w:r>
    </w:p>
    <w:p w:rsidR="00616636" w:rsidRPr="00261BCD" w:rsidRDefault="00616636" w:rsidP="007F0D5D">
      <w:pPr>
        <w:pStyle w:val="ad"/>
        <w:ind w:firstLine="567"/>
        <w:rPr>
          <w:rFonts w:ascii="Times New Roman" w:hAnsi="Times New Roman"/>
          <w:sz w:val="28"/>
          <w:szCs w:val="28"/>
        </w:rPr>
      </w:pPr>
    </w:p>
    <w:p w:rsidR="00172F41" w:rsidRPr="00261BCD" w:rsidRDefault="00E417B0" w:rsidP="007F0D5D">
      <w:pPr>
        <w:pStyle w:val="ad"/>
        <w:ind w:firstLine="567"/>
        <w:rPr>
          <w:rFonts w:ascii="Times New Roman" w:hAnsi="Times New Roman"/>
          <w:sz w:val="28"/>
          <w:szCs w:val="28"/>
        </w:rPr>
      </w:pPr>
      <w:r w:rsidRPr="00261BCD">
        <w:rPr>
          <w:rFonts w:ascii="Times New Roman" w:hAnsi="Times New Roman"/>
          <w:sz w:val="28"/>
          <w:szCs w:val="28"/>
        </w:rPr>
        <w:t xml:space="preserve">Изготовление вазы для </w:t>
      </w:r>
      <w:proofErr w:type="gramStart"/>
      <w:r w:rsidRPr="00261BCD">
        <w:rPr>
          <w:rFonts w:ascii="Times New Roman" w:hAnsi="Times New Roman"/>
          <w:sz w:val="28"/>
          <w:szCs w:val="28"/>
        </w:rPr>
        <w:t>конфет</w:t>
      </w:r>
      <w:r w:rsidR="00172F41" w:rsidRPr="00261BCD">
        <w:rPr>
          <w:rFonts w:ascii="Times New Roman" w:hAnsi="Times New Roman"/>
          <w:sz w:val="28"/>
          <w:szCs w:val="28"/>
        </w:rPr>
        <w:t>(</w:t>
      </w:r>
      <w:proofErr w:type="gramEnd"/>
      <w:r w:rsidR="00172F41" w:rsidRPr="00261BCD">
        <w:rPr>
          <w:rFonts w:ascii="Times New Roman" w:hAnsi="Times New Roman"/>
          <w:sz w:val="28"/>
          <w:szCs w:val="28"/>
        </w:rPr>
        <w:t xml:space="preserve">ночника, светильника, </w:t>
      </w:r>
      <w:proofErr w:type="spellStart"/>
      <w:r w:rsidR="00AC5A38" w:rsidRPr="00261BCD">
        <w:rPr>
          <w:rFonts w:ascii="Times New Roman" w:hAnsi="Times New Roman"/>
          <w:sz w:val="28"/>
          <w:szCs w:val="28"/>
        </w:rPr>
        <w:t>фоторамки,кубка</w:t>
      </w:r>
      <w:proofErr w:type="spellEnd"/>
      <w:r w:rsidR="00AC5A38" w:rsidRPr="00261BCD">
        <w:rPr>
          <w:rFonts w:ascii="Times New Roman" w:hAnsi="Times New Roman"/>
          <w:sz w:val="28"/>
          <w:szCs w:val="28"/>
        </w:rPr>
        <w:t xml:space="preserve">, </w:t>
      </w:r>
      <w:proofErr w:type="spellStart"/>
      <w:r w:rsidR="00AC5A38" w:rsidRPr="00261BCD">
        <w:rPr>
          <w:rFonts w:ascii="Times New Roman" w:hAnsi="Times New Roman"/>
          <w:sz w:val="28"/>
          <w:szCs w:val="28"/>
        </w:rPr>
        <w:t>конфетницы</w:t>
      </w:r>
      <w:r w:rsidR="00172F41" w:rsidRPr="00261BCD">
        <w:rPr>
          <w:rFonts w:ascii="Times New Roman" w:hAnsi="Times New Roman"/>
          <w:sz w:val="28"/>
          <w:szCs w:val="28"/>
        </w:rPr>
        <w:t>и</w:t>
      </w:r>
      <w:proofErr w:type="spellEnd"/>
      <w:r w:rsidR="00172F41" w:rsidRPr="00261BCD">
        <w:rPr>
          <w:rFonts w:ascii="Times New Roman" w:hAnsi="Times New Roman"/>
          <w:sz w:val="28"/>
          <w:szCs w:val="28"/>
        </w:rPr>
        <w:t xml:space="preserve"> т.д.)</w:t>
      </w:r>
    </w:p>
    <w:p w:rsidR="00172F41" w:rsidRPr="00261BCD" w:rsidRDefault="00AC5A38" w:rsidP="007F0D5D">
      <w:pPr>
        <w:pStyle w:val="ad"/>
        <w:ind w:firstLine="567"/>
        <w:rPr>
          <w:rFonts w:ascii="Times New Roman" w:hAnsi="Times New Roman"/>
          <w:b/>
          <w:sz w:val="28"/>
          <w:szCs w:val="28"/>
        </w:rPr>
      </w:pPr>
      <w:r w:rsidRPr="00261BCD">
        <w:rPr>
          <w:rFonts w:ascii="Times New Roman" w:hAnsi="Times New Roman"/>
          <w:b/>
          <w:color w:val="000000"/>
          <w:sz w:val="28"/>
          <w:szCs w:val="28"/>
        </w:rPr>
        <w:t>Практические занятия</w:t>
      </w:r>
      <w:r w:rsidRPr="00261BCD">
        <w:rPr>
          <w:rFonts w:ascii="Times New Roman" w:hAnsi="Times New Roman"/>
          <w:color w:val="000000"/>
          <w:sz w:val="28"/>
          <w:szCs w:val="28"/>
        </w:rPr>
        <w:t>.</w:t>
      </w:r>
    </w:p>
    <w:p w:rsidR="00616636" w:rsidRPr="00261BCD" w:rsidRDefault="00616636" w:rsidP="007F0D5D">
      <w:pPr>
        <w:ind w:firstLine="567"/>
        <w:rPr>
          <w:rFonts w:ascii="Times New Roman" w:hAnsi="Times New Roman" w:cs="Times New Roman"/>
          <w:sz w:val="28"/>
          <w:szCs w:val="28"/>
        </w:rPr>
      </w:pPr>
    </w:p>
    <w:p w:rsidR="00616636" w:rsidRPr="00261BCD" w:rsidRDefault="00616636" w:rsidP="007F0D5D">
      <w:pPr>
        <w:ind w:firstLine="567"/>
        <w:rPr>
          <w:rFonts w:ascii="Times New Roman" w:hAnsi="Times New Roman" w:cs="Times New Roman"/>
          <w:sz w:val="28"/>
          <w:szCs w:val="28"/>
        </w:rPr>
      </w:pPr>
      <w:r w:rsidRPr="00261BCD">
        <w:rPr>
          <w:rStyle w:val="10"/>
          <w:rFonts w:ascii="Times New Roman" w:hAnsi="Times New Roman" w:cs="Times New Roman"/>
        </w:rPr>
        <w:lastRenderedPageBreak/>
        <w:t xml:space="preserve">Тема 3.4- </w:t>
      </w:r>
      <w:r w:rsidRPr="00261BCD">
        <w:rPr>
          <w:rFonts w:ascii="Times New Roman" w:hAnsi="Times New Roman" w:cs="Times New Roman"/>
          <w:sz w:val="28"/>
          <w:szCs w:val="28"/>
        </w:rPr>
        <w:t xml:space="preserve">Изготовление </w:t>
      </w:r>
      <w:proofErr w:type="gramStart"/>
      <w:r w:rsidRPr="00261BCD">
        <w:rPr>
          <w:rFonts w:ascii="Times New Roman" w:hAnsi="Times New Roman" w:cs="Times New Roman"/>
          <w:sz w:val="28"/>
          <w:szCs w:val="28"/>
        </w:rPr>
        <w:t>сувениров(</w:t>
      </w:r>
      <w:proofErr w:type="gramEnd"/>
      <w:r w:rsidRPr="00261BCD">
        <w:rPr>
          <w:rFonts w:ascii="Times New Roman" w:hAnsi="Times New Roman" w:cs="Times New Roman"/>
          <w:sz w:val="28"/>
          <w:szCs w:val="28"/>
        </w:rPr>
        <w:t>14 часов)</w:t>
      </w:r>
    </w:p>
    <w:p w:rsidR="00616636" w:rsidRPr="00261BCD" w:rsidRDefault="00AC5A38" w:rsidP="007F0D5D">
      <w:pPr>
        <w:pStyle w:val="ad"/>
        <w:ind w:firstLine="567"/>
        <w:rPr>
          <w:rFonts w:ascii="Times New Roman" w:hAnsi="Times New Roman"/>
          <w:sz w:val="28"/>
          <w:szCs w:val="28"/>
        </w:rPr>
      </w:pPr>
      <w:r w:rsidRPr="00261BCD">
        <w:rPr>
          <w:rFonts w:ascii="Times New Roman" w:hAnsi="Times New Roman"/>
          <w:sz w:val="28"/>
          <w:szCs w:val="28"/>
        </w:rPr>
        <w:t xml:space="preserve">Изготовление </w:t>
      </w:r>
      <w:proofErr w:type="spellStart"/>
      <w:proofErr w:type="gramStart"/>
      <w:r w:rsidRPr="00261BCD">
        <w:rPr>
          <w:rFonts w:ascii="Times New Roman" w:hAnsi="Times New Roman"/>
          <w:sz w:val="28"/>
          <w:szCs w:val="28"/>
        </w:rPr>
        <w:t>салфетницы</w:t>
      </w:r>
      <w:proofErr w:type="spellEnd"/>
      <w:r w:rsidRPr="00261BCD">
        <w:rPr>
          <w:rFonts w:ascii="Times New Roman" w:hAnsi="Times New Roman"/>
          <w:sz w:val="28"/>
          <w:szCs w:val="28"/>
        </w:rPr>
        <w:t>(</w:t>
      </w:r>
      <w:proofErr w:type="gramEnd"/>
      <w:r w:rsidRPr="00261BCD">
        <w:rPr>
          <w:rFonts w:ascii="Times New Roman" w:hAnsi="Times New Roman"/>
          <w:sz w:val="28"/>
          <w:szCs w:val="28"/>
        </w:rPr>
        <w:t>фоторамки, игольницы, флюгера, шкатулки</w:t>
      </w:r>
      <w:r w:rsidR="00616636" w:rsidRPr="00261BCD">
        <w:rPr>
          <w:rFonts w:ascii="Times New Roman" w:hAnsi="Times New Roman"/>
          <w:sz w:val="28"/>
          <w:szCs w:val="28"/>
        </w:rPr>
        <w:t xml:space="preserve"> и т.д.)</w:t>
      </w:r>
    </w:p>
    <w:p w:rsidR="003E15BE" w:rsidRPr="00261BCD" w:rsidRDefault="00AC5A38" w:rsidP="007F0D5D">
      <w:pPr>
        <w:ind w:firstLine="567"/>
        <w:rPr>
          <w:rFonts w:ascii="Times New Roman" w:hAnsi="Times New Roman" w:cs="Times New Roman"/>
          <w:sz w:val="28"/>
          <w:szCs w:val="28"/>
        </w:rPr>
      </w:pPr>
      <w:r w:rsidRPr="00261BCD">
        <w:rPr>
          <w:rFonts w:ascii="Times New Roman" w:eastAsia="Times New Roman" w:hAnsi="Times New Roman" w:cs="Times New Roman"/>
          <w:b/>
          <w:color w:val="000000"/>
          <w:sz w:val="28"/>
          <w:szCs w:val="28"/>
        </w:rPr>
        <w:t>Практические занятия</w:t>
      </w:r>
      <w:r w:rsidR="00AB297B">
        <w:rPr>
          <w:rFonts w:ascii="Times New Roman" w:eastAsia="Times New Roman" w:hAnsi="Times New Roman" w:cs="Times New Roman"/>
          <w:b/>
          <w:color w:val="000000"/>
          <w:sz w:val="28"/>
          <w:szCs w:val="28"/>
        </w:rPr>
        <w:t>.</w:t>
      </w:r>
    </w:p>
    <w:p w:rsidR="003E15BE" w:rsidRPr="00261BCD" w:rsidRDefault="00FF736D" w:rsidP="007F0D5D">
      <w:pPr>
        <w:ind w:firstLine="567"/>
        <w:rPr>
          <w:rStyle w:val="10"/>
          <w:rFonts w:ascii="Times New Roman" w:hAnsi="Times New Roman" w:cs="Times New Roman"/>
        </w:rPr>
      </w:pPr>
      <w:r w:rsidRPr="00261BCD">
        <w:rPr>
          <w:rStyle w:val="10"/>
          <w:rFonts w:ascii="Times New Roman" w:hAnsi="Times New Roman" w:cs="Times New Roman"/>
        </w:rPr>
        <w:t>Тема №</w:t>
      </w:r>
      <w:r w:rsidR="00616636" w:rsidRPr="00261BCD">
        <w:rPr>
          <w:rStyle w:val="10"/>
          <w:rFonts w:ascii="Times New Roman" w:hAnsi="Times New Roman" w:cs="Times New Roman"/>
        </w:rPr>
        <w:t>4</w:t>
      </w:r>
      <w:r w:rsidR="009F0517" w:rsidRPr="00261BCD">
        <w:rPr>
          <w:rStyle w:val="10"/>
          <w:rFonts w:ascii="Times New Roman" w:hAnsi="Times New Roman" w:cs="Times New Roman"/>
        </w:rPr>
        <w:t xml:space="preserve">-Спички-детям не </w:t>
      </w:r>
      <w:proofErr w:type="gramStart"/>
      <w:r w:rsidR="009F0517" w:rsidRPr="00261BCD">
        <w:rPr>
          <w:rStyle w:val="10"/>
          <w:rFonts w:ascii="Times New Roman" w:hAnsi="Times New Roman" w:cs="Times New Roman"/>
        </w:rPr>
        <w:t>игрушка(</w:t>
      </w:r>
      <w:proofErr w:type="gramEnd"/>
      <w:r w:rsidR="009F0517" w:rsidRPr="00261BCD">
        <w:rPr>
          <w:rStyle w:val="10"/>
          <w:rFonts w:ascii="Times New Roman" w:hAnsi="Times New Roman" w:cs="Times New Roman"/>
        </w:rPr>
        <w:t>52 часа</w:t>
      </w:r>
      <w:r w:rsidRPr="00261BCD">
        <w:rPr>
          <w:rStyle w:val="10"/>
          <w:rFonts w:ascii="Times New Roman" w:hAnsi="Times New Roman" w:cs="Times New Roman"/>
        </w:rPr>
        <w:t>)</w:t>
      </w:r>
    </w:p>
    <w:p w:rsidR="00FF736D" w:rsidRPr="0040414C" w:rsidRDefault="00FF736D" w:rsidP="007F0D5D">
      <w:pPr>
        <w:ind w:firstLine="567"/>
        <w:rPr>
          <w:rFonts w:ascii="Times New Roman" w:hAnsi="Times New Roman" w:cs="Times New Roman"/>
          <w:sz w:val="28"/>
          <w:szCs w:val="28"/>
        </w:rPr>
      </w:pPr>
      <w:r w:rsidRPr="0040414C">
        <w:rPr>
          <w:rStyle w:val="10"/>
          <w:rFonts w:ascii="Times New Roman" w:hAnsi="Times New Roman" w:cs="Times New Roman"/>
        </w:rPr>
        <w:t xml:space="preserve">Тема 4.1-Вводное </w:t>
      </w:r>
      <w:proofErr w:type="gramStart"/>
      <w:r w:rsidRPr="0040414C">
        <w:rPr>
          <w:rStyle w:val="10"/>
          <w:rFonts w:ascii="Times New Roman" w:hAnsi="Times New Roman" w:cs="Times New Roman"/>
        </w:rPr>
        <w:t>занятие(</w:t>
      </w:r>
      <w:proofErr w:type="gramEnd"/>
      <w:r w:rsidRPr="0040414C">
        <w:rPr>
          <w:rStyle w:val="10"/>
          <w:rFonts w:ascii="Times New Roman" w:hAnsi="Times New Roman" w:cs="Times New Roman"/>
        </w:rPr>
        <w:t>2 часа)</w:t>
      </w:r>
    </w:p>
    <w:p w:rsidR="00FF736D" w:rsidRPr="009F0517" w:rsidRDefault="00FF736D" w:rsidP="007F0D5D">
      <w:pPr>
        <w:autoSpaceDE w:val="0"/>
        <w:autoSpaceDN w:val="0"/>
        <w:adjustRightInd w:val="0"/>
        <w:ind w:firstLine="567"/>
        <w:rPr>
          <w:rFonts w:ascii="Times New Roman" w:hAnsi="Times New Roman" w:cs="Times New Roman"/>
          <w:sz w:val="28"/>
          <w:szCs w:val="28"/>
        </w:rPr>
      </w:pPr>
      <w:r w:rsidRPr="009F0517">
        <w:rPr>
          <w:rFonts w:ascii="Times New Roman" w:hAnsi="Times New Roman" w:cs="Times New Roman"/>
          <w:sz w:val="28"/>
          <w:szCs w:val="28"/>
        </w:rPr>
        <w:t xml:space="preserve">Охрана труда, </w:t>
      </w:r>
      <w:proofErr w:type="spellStart"/>
      <w:r w:rsidRPr="009F0517">
        <w:rPr>
          <w:rFonts w:ascii="Times New Roman" w:hAnsi="Times New Roman" w:cs="Times New Roman"/>
          <w:sz w:val="28"/>
          <w:szCs w:val="28"/>
        </w:rPr>
        <w:t>электро</w:t>
      </w:r>
      <w:proofErr w:type="spellEnd"/>
      <w:r w:rsidRPr="009F0517">
        <w:rPr>
          <w:rFonts w:ascii="Times New Roman" w:hAnsi="Times New Roman" w:cs="Times New Roman"/>
          <w:sz w:val="28"/>
          <w:szCs w:val="28"/>
        </w:rPr>
        <w:t xml:space="preserve"> и пожарная безопа</w:t>
      </w:r>
      <w:r w:rsidR="00741845">
        <w:rPr>
          <w:rFonts w:ascii="Times New Roman" w:hAnsi="Times New Roman" w:cs="Times New Roman"/>
          <w:sz w:val="28"/>
          <w:szCs w:val="28"/>
        </w:rPr>
        <w:t xml:space="preserve">сность при работе с </w:t>
      </w:r>
      <w:proofErr w:type="spellStart"/>
      <w:r w:rsidR="00741845">
        <w:rPr>
          <w:rFonts w:ascii="Times New Roman" w:hAnsi="Times New Roman" w:cs="Times New Roman"/>
          <w:sz w:val="28"/>
          <w:szCs w:val="28"/>
        </w:rPr>
        <w:t>выжигателем</w:t>
      </w:r>
      <w:proofErr w:type="spellEnd"/>
      <w:r w:rsidR="00741845">
        <w:rPr>
          <w:rFonts w:ascii="Times New Roman" w:hAnsi="Times New Roman" w:cs="Times New Roman"/>
          <w:sz w:val="28"/>
          <w:szCs w:val="28"/>
        </w:rPr>
        <w:t xml:space="preserve">, клеящим пистолетом, </w:t>
      </w:r>
      <w:proofErr w:type="spellStart"/>
      <w:proofErr w:type="gramStart"/>
      <w:r w:rsidR="00741845">
        <w:rPr>
          <w:rFonts w:ascii="Times New Roman" w:hAnsi="Times New Roman" w:cs="Times New Roman"/>
          <w:sz w:val="28"/>
          <w:szCs w:val="28"/>
        </w:rPr>
        <w:t>клеем.</w:t>
      </w:r>
      <w:r w:rsidRPr="009F0517">
        <w:rPr>
          <w:rFonts w:ascii="Times New Roman" w:hAnsi="Times New Roman" w:cs="Times New Roman"/>
          <w:sz w:val="28"/>
          <w:szCs w:val="28"/>
        </w:rPr>
        <w:t>Инструменты</w:t>
      </w:r>
      <w:proofErr w:type="spellEnd"/>
      <w:proofErr w:type="gramEnd"/>
      <w:r w:rsidR="00857052">
        <w:rPr>
          <w:rFonts w:ascii="Times New Roman" w:hAnsi="Times New Roman" w:cs="Times New Roman"/>
          <w:sz w:val="28"/>
          <w:szCs w:val="28"/>
        </w:rPr>
        <w:t xml:space="preserve"> и приспособления.</w:t>
      </w:r>
    </w:p>
    <w:p w:rsidR="007F0D5D" w:rsidRDefault="00FF736D" w:rsidP="007F0D5D">
      <w:pPr>
        <w:ind w:firstLine="567"/>
        <w:rPr>
          <w:rStyle w:val="10"/>
          <w:rFonts w:ascii="Times New Roman" w:hAnsi="Times New Roman" w:cs="Times New Roman"/>
        </w:rPr>
      </w:pPr>
      <w:r w:rsidRPr="009F0517">
        <w:rPr>
          <w:rStyle w:val="10"/>
          <w:rFonts w:ascii="Times New Roman" w:hAnsi="Times New Roman" w:cs="Times New Roman"/>
        </w:rPr>
        <w:t>Тема 4.2</w:t>
      </w:r>
    </w:p>
    <w:p w:rsidR="00674E11" w:rsidRPr="007F0D5D" w:rsidRDefault="009F0517" w:rsidP="007F0D5D">
      <w:pPr>
        <w:pStyle w:val="ae"/>
        <w:numPr>
          <w:ilvl w:val="0"/>
          <w:numId w:val="9"/>
        </w:numPr>
        <w:spacing w:after="100" w:afterAutospacing="1" w:line="240" w:lineRule="auto"/>
        <w:ind w:left="714" w:hanging="357"/>
        <w:rPr>
          <w:rFonts w:ascii="Times New Roman" w:hAnsi="Times New Roman" w:cs="Times New Roman"/>
          <w:sz w:val="28"/>
          <w:szCs w:val="28"/>
        </w:rPr>
      </w:pPr>
      <w:r w:rsidRPr="007F0D5D">
        <w:rPr>
          <w:rFonts w:ascii="Times New Roman" w:hAnsi="Times New Roman" w:cs="Times New Roman"/>
          <w:sz w:val="28"/>
          <w:szCs w:val="28"/>
        </w:rPr>
        <w:t xml:space="preserve">Изготовление из спичек объёмных поделок на </w:t>
      </w:r>
      <w:proofErr w:type="gramStart"/>
      <w:r w:rsidRPr="007F0D5D">
        <w:rPr>
          <w:rFonts w:ascii="Times New Roman" w:hAnsi="Times New Roman" w:cs="Times New Roman"/>
          <w:sz w:val="28"/>
          <w:szCs w:val="28"/>
        </w:rPr>
        <w:t>оправке</w:t>
      </w:r>
      <w:r w:rsidR="00FF736D" w:rsidRPr="007F0D5D">
        <w:rPr>
          <w:rFonts w:ascii="Times New Roman" w:hAnsi="Times New Roman" w:cs="Times New Roman"/>
          <w:sz w:val="28"/>
          <w:szCs w:val="28"/>
        </w:rPr>
        <w:t>(</w:t>
      </w:r>
      <w:proofErr w:type="gramEnd"/>
      <w:r w:rsidR="00FF736D" w:rsidRPr="007F0D5D">
        <w:rPr>
          <w:rFonts w:ascii="Times New Roman" w:hAnsi="Times New Roman" w:cs="Times New Roman"/>
          <w:sz w:val="28"/>
          <w:szCs w:val="28"/>
        </w:rPr>
        <w:t>2</w:t>
      </w:r>
      <w:r w:rsidRPr="007F0D5D">
        <w:rPr>
          <w:rFonts w:ascii="Times New Roman" w:hAnsi="Times New Roman" w:cs="Times New Roman"/>
          <w:sz w:val="28"/>
          <w:szCs w:val="28"/>
        </w:rPr>
        <w:t>4</w:t>
      </w:r>
      <w:r w:rsidR="00FF736D" w:rsidRPr="007F0D5D">
        <w:rPr>
          <w:rFonts w:ascii="Times New Roman" w:hAnsi="Times New Roman" w:cs="Times New Roman"/>
          <w:sz w:val="28"/>
          <w:szCs w:val="28"/>
        </w:rPr>
        <w:t xml:space="preserve"> часа)</w:t>
      </w:r>
    </w:p>
    <w:p w:rsidR="00AC5A38" w:rsidRPr="00AC5A38" w:rsidRDefault="00AC5A38" w:rsidP="007F0D5D">
      <w:pPr>
        <w:pStyle w:val="ad"/>
        <w:numPr>
          <w:ilvl w:val="0"/>
          <w:numId w:val="9"/>
        </w:numPr>
        <w:spacing w:after="100" w:afterAutospacing="1"/>
        <w:ind w:left="714" w:hanging="357"/>
        <w:rPr>
          <w:rFonts w:ascii="Times New Roman" w:hAnsi="Times New Roman"/>
          <w:color w:val="000000"/>
          <w:sz w:val="28"/>
          <w:szCs w:val="28"/>
        </w:rPr>
      </w:pPr>
      <w:r w:rsidRPr="00AC5A38">
        <w:rPr>
          <w:rFonts w:ascii="Times New Roman" w:hAnsi="Times New Roman"/>
          <w:color w:val="000000"/>
          <w:sz w:val="28"/>
          <w:szCs w:val="28"/>
        </w:rPr>
        <w:t>Изготовление оправки(ёжика)</w:t>
      </w:r>
    </w:p>
    <w:p w:rsidR="00AC5A38" w:rsidRPr="00AC5A38" w:rsidRDefault="00AC5A38" w:rsidP="007F0D5D">
      <w:pPr>
        <w:pStyle w:val="ad"/>
        <w:numPr>
          <w:ilvl w:val="0"/>
          <w:numId w:val="9"/>
        </w:numPr>
        <w:spacing w:after="100" w:afterAutospacing="1"/>
        <w:ind w:left="714" w:hanging="357"/>
        <w:rPr>
          <w:rFonts w:ascii="Times New Roman" w:hAnsi="Times New Roman"/>
          <w:color w:val="000000"/>
          <w:sz w:val="28"/>
          <w:szCs w:val="28"/>
        </w:rPr>
      </w:pPr>
      <w:r w:rsidRPr="00AC5A38">
        <w:rPr>
          <w:rFonts w:ascii="Times New Roman" w:hAnsi="Times New Roman"/>
          <w:color w:val="000000"/>
          <w:sz w:val="28"/>
          <w:szCs w:val="28"/>
        </w:rPr>
        <w:t>Изготовление стапеля</w:t>
      </w:r>
    </w:p>
    <w:p w:rsidR="00AC5A38" w:rsidRPr="00AC5A38" w:rsidRDefault="00AC5A38" w:rsidP="007F0D5D">
      <w:pPr>
        <w:pStyle w:val="ad"/>
        <w:numPr>
          <w:ilvl w:val="0"/>
          <w:numId w:val="9"/>
        </w:numPr>
        <w:spacing w:after="100" w:afterAutospacing="1"/>
        <w:ind w:left="714" w:hanging="357"/>
        <w:rPr>
          <w:rFonts w:ascii="Times New Roman" w:hAnsi="Times New Roman"/>
          <w:color w:val="000000"/>
          <w:sz w:val="28"/>
          <w:szCs w:val="28"/>
        </w:rPr>
      </w:pPr>
      <w:r w:rsidRPr="00AC5A38">
        <w:rPr>
          <w:rFonts w:ascii="Times New Roman" w:hAnsi="Times New Roman"/>
          <w:color w:val="000000"/>
          <w:sz w:val="28"/>
          <w:szCs w:val="28"/>
        </w:rPr>
        <w:t xml:space="preserve">Изготовление ночника </w:t>
      </w:r>
      <w:r w:rsidR="007258B8">
        <w:rPr>
          <w:rFonts w:ascii="Times New Roman" w:hAnsi="Times New Roman"/>
          <w:color w:val="000000"/>
          <w:sz w:val="28"/>
          <w:szCs w:val="28"/>
        </w:rPr>
        <w:t>«</w:t>
      </w:r>
      <w:r w:rsidRPr="00AC5A38">
        <w:rPr>
          <w:rFonts w:ascii="Times New Roman" w:hAnsi="Times New Roman"/>
          <w:color w:val="000000"/>
          <w:sz w:val="28"/>
          <w:szCs w:val="28"/>
        </w:rPr>
        <w:t>Ёжик</w:t>
      </w:r>
      <w:r w:rsidR="007258B8">
        <w:rPr>
          <w:rFonts w:ascii="Times New Roman" w:hAnsi="Times New Roman"/>
          <w:color w:val="000000"/>
          <w:sz w:val="28"/>
          <w:szCs w:val="28"/>
        </w:rPr>
        <w:t>»</w:t>
      </w:r>
    </w:p>
    <w:p w:rsidR="00AC5A38" w:rsidRPr="00AC5A38" w:rsidRDefault="00AC5A38" w:rsidP="007F0D5D">
      <w:pPr>
        <w:pStyle w:val="ad"/>
        <w:numPr>
          <w:ilvl w:val="0"/>
          <w:numId w:val="9"/>
        </w:numPr>
        <w:spacing w:after="100" w:afterAutospacing="1"/>
        <w:ind w:left="714" w:hanging="357"/>
        <w:rPr>
          <w:rFonts w:ascii="Times New Roman" w:hAnsi="Times New Roman"/>
          <w:color w:val="000000"/>
          <w:sz w:val="28"/>
          <w:szCs w:val="28"/>
        </w:rPr>
      </w:pPr>
      <w:r w:rsidRPr="00AC5A38">
        <w:rPr>
          <w:rFonts w:ascii="Times New Roman" w:hAnsi="Times New Roman"/>
          <w:color w:val="000000"/>
          <w:sz w:val="28"/>
          <w:szCs w:val="28"/>
        </w:rPr>
        <w:t>Сборка</w:t>
      </w:r>
    </w:p>
    <w:p w:rsidR="00AC5A38" w:rsidRDefault="00AC5A38" w:rsidP="007F0D5D">
      <w:pPr>
        <w:pStyle w:val="ad"/>
        <w:numPr>
          <w:ilvl w:val="0"/>
          <w:numId w:val="9"/>
        </w:numPr>
        <w:spacing w:after="100" w:afterAutospacing="1"/>
        <w:ind w:left="714" w:hanging="357"/>
        <w:rPr>
          <w:rFonts w:ascii="Times New Roman" w:hAnsi="Times New Roman"/>
          <w:color w:val="000000"/>
          <w:sz w:val="28"/>
          <w:szCs w:val="28"/>
        </w:rPr>
      </w:pPr>
      <w:r w:rsidRPr="00AC5A38">
        <w:rPr>
          <w:rFonts w:ascii="Times New Roman" w:hAnsi="Times New Roman"/>
          <w:color w:val="000000"/>
          <w:sz w:val="28"/>
          <w:szCs w:val="28"/>
        </w:rPr>
        <w:t>Отделка</w:t>
      </w:r>
    </w:p>
    <w:p w:rsidR="00E417B0" w:rsidRPr="00E417B0" w:rsidRDefault="00E417B0" w:rsidP="00261BCD">
      <w:pPr>
        <w:pStyle w:val="ad"/>
        <w:rPr>
          <w:rFonts w:ascii="Times New Roman" w:hAnsi="Times New Roman"/>
          <w:color w:val="000000"/>
          <w:sz w:val="28"/>
          <w:szCs w:val="28"/>
        </w:rPr>
      </w:pPr>
    </w:p>
    <w:p w:rsidR="00FF736D" w:rsidRPr="00AC5A38" w:rsidRDefault="00FF736D" w:rsidP="007F0D5D">
      <w:pPr>
        <w:ind w:firstLine="567"/>
        <w:rPr>
          <w:rFonts w:ascii="Times New Roman" w:hAnsi="Times New Roman" w:cs="Times New Roman"/>
          <w:sz w:val="28"/>
          <w:szCs w:val="28"/>
        </w:rPr>
      </w:pPr>
      <w:r w:rsidRPr="00AC5A38">
        <w:rPr>
          <w:rStyle w:val="10"/>
          <w:rFonts w:ascii="Times New Roman" w:hAnsi="Times New Roman" w:cs="Times New Roman"/>
        </w:rPr>
        <w:t>Тема 4.3-</w:t>
      </w:r>
      <w:r w:rsidR="009F0517" w:rsidRPr="00AC5A38">
        <w:rPr>
          <w:rFonts w:ascii="Times New Roman" w:hAnsi="Times New Roman" w:cs="Times New Roman"/>
          <w:sz w:val="28"/>
          <w:szCs w:val="28"/>
        </w:rPr>
        <w:t xml:space="preserve"> Изготовление из спичек объёмных </w:t>
      </w:r>
      <w:proofErr w:type="gramStart"/>
      <w:r w:rsidR="009F0517" w:rsidRPr="00AC5A38">
        <w:rPr>
          <w:rFonts w:ascii="Times New Roman" w:hAnsi="Times New Roman" w:cs="Times New Roman"/>
          <w:sz w:val="28"/>
          <w:szCs w:val="28"/>
        </w:rPr>
        <w:t>поделок</w:t>
      </w:r>
      <w:r w:rsidRPr="00AC5A38">
        <w:rPr>
          <w:rFonts w:ascii="Times New Roman" w:hAnsi="Times New Roman" w:cs="Times New Roman"/>
          <w:sz w:val="28"/>
          <w:szCs w:val="28"/>
        </w:rPr>
        <w:t>(</w:t>
      </w:r>
      <w:proofErr w:type="gramEnd"/>
      <w:r w:rsidRPr="00AC5A38">
        <w:rPr>
          <w:rFonts w:ascii="Times New Roman" w:hAnsi="Times New Roman" w:cs="Times New Roman"/>
          <w:sz w:val="28"/>
          <w:szCs w:val="28"/>
        </w:rPr>
        <w:t>26 часов)</w:t>
      </w:r>
    </w:p>
    <w:p w:rsidR="00AC5A38" w:rsidRPr="00AC5A38" w:rsidRDefault="00AC5A38" w:rsidP="007F0D5D">
      <w:pPr>
        <w:pStyle w:val="ad"/>
        <w:numPr>
          <w:ilvl w:val="0"/>
          <w:numId w:val="8"/>
        </w:numPr>
        <w:rPr>
          <w:rFonts w:ascii="Times New Roman" w:hAnsi="Times New Roman"/>
          <w:color w:val="000000"/>
          <w:sz w:val="28"/>
          <w:szCs w:val="28"/>
        </w:rPr>
      </w:pPr>
      <w:r w:rsidRPr="00AC5A38">
        <w:rPr>
          <w:rFonts w:ascii="Times New Roman" w:hAnsi="Times New Roman"/>
          <w:color w:val="000000"/>
          <w:sz w:val="28"/>
          <w:szCs w:val="28"/>
        </w:rPr>
        <w:t>Технология изготовления "домика" без применения клея на оправке и без неё</w:t>
      </w:r>
    </w:p>
    <w:p w:rsidR="00AC5A38" w:rsidRPr="00AC5A38" w:rsidRDefault="00AC5A38" w:rsidP="007F0D5D">
      <w:pPr>
        <w:pStyle w:val="ad"/>
        <w:numPr>
          <w:ilvl w:val="0"/>
          <w:numId w:val="8"/>
        </w:numPr>
        <w:rPr>
          <w:rFonts w:ascii="Times New Roman" w:hAnsi="Times New Roman"/>
          <w:color w:val="000000"/>
          <w:sz w:val="28"/>
          <w:szCs w:val="28"/>
        </w:rPr>
      </w:pPr>
      <w:r w:rsidRPr="00AC5A38">
        <w:rPr>
          <w:rFonts w:ascii="Times New Roman" w:hAnsi="Times New Roman"/>
          <w:color w:val="000000"/>
          <w:sz w:val="28"/>
          <w:szCs w:val="28"/>
        </w:rPr>
        <w:t>Изготовление куба</w:t>
      </w:r>
    </w:p>
    <w:p w:rsidR="00AC5A38" w:rsidRPr="00AC5A38" w:rsidRDefault="00AC5A38" w:rsidP="007F0D5D">
      <w:pPr>
        <w:pStyle w:val="ad"/>
        <w:numPr>
          <w:ilvl w:val="0"/>
          <w:numId w:val="8"/>
        </w:numPr>
        <w:rPr>
          <w:rFonts w:ascii="Times New Roman" w:hAnsi="Times New Roman"/>
          <w:color w:val="000000"/>
          <w:sz w:val="28"/>
          <w:szCs w:val="28"/>
        </w:rPr>
      </w:pPr>
      <w:r w:rsidRPr="00AC5A38">
        <w:rPr>
          <w:rFonts w:ascii="Times New Roman" w:hAnsi="Times New Roman"/>
          <w:color w:val="000000"/>
          <w:sz w:val="28"/>
          <w:szCs w:val="28"/>
        </w:rPr>
        <w:t>Изготовления домика с крышей</w:t>
      </w:r>
    </w:p>
    <w:p w:rsidR="00AC5A38" w:rsidRPr="00AC5A38" w:rsidRDefault="00AC5A38" w:rsidP="007F0D5D">
      <w:pPr>
        <w:pStyle w:val="ad"/>
        <w:numPr>
          <w:ilvl w:val="0"/>
          <w:numId w:val="8"/>
        </w:numPr>
        <w:rPr>
          <w:rFonts w:ascii="Times New Roman" w:hAnsi="Times New Roman"/>
          <w:color w:val="000000"/>
          <w:sz w:val="28"/>
          <w:szCs w:val="28"/>
        </w:rPr>
      </w:pPr>
      <w:r w:rsidRPr="00AC5A38">
        <w:rPr>
          <w:rFonts w:ascii="Times New Roman" w:hAnsi="Times New Roman"/>
          <w:color w:val="000000"/>
          <w:sz w:val="28"/>
          <w:szCs w:val="28"/>
        </w:rPr>
        <w:t xml:space="preserve">Изготовление композиции на произвольную </w:t>
      </w:r>
      <w:proofErr w:type="gramStart"/>
      <w:r w:rsidRPr="00AC5A38">
        <w:rPr>
          <w:rFonts w:ascii="Times New Roman" w:hAnsi="Times New Roman"/>
          <w:color w:val="000000"/>
          <w:sz w:val="28"/>
          <w:szCs w:val="28"/>
        </w:rPr>
        <w:t>тему(</w:t>
      </w:r>
      <w:proofErr w:type="gramEnd"/>
      <w:r w:rsidRPr="00AC5A38">
        <w:rPr>
          <w:rFonts w:ascii="Times New Roman" w:hAnsi="Times New Roman"/>
          <w:color w:val="000000"/>
          <w:sz w:val="28"/>
          <w:szCs w:val="28"/>
        </w:rPr>
        <w:t>церковь, мельница, крепость, форт т.д.)</w:t>
      </w:r>
    </w:p>
    <w:p w:rsidR="00AC5A38" w:rsidRPr="00AC5A38" w:rsidRDefault="00AC5A38" w:rsidP="007F0D5D">
      <w:pPr>
        <w:pStyle w:val="ad"/>
        <w:numPr>
          <w:ilvl w:val="0"/>
          <w:numId w:val="8"/>
        </w:numPr>
        <w:rPr>
          <w:rFonts w:ascii="Times New Roman" w:hAnsi="Times New Roman"/>
          <w:color w:val="000000"/>
          <w:sz w:val="28"/>
          <w:szCs w:val="28"/>
        </w:rPr>
      </w:pPr>
      <w:r w:rsidRPr="00AC5A38">
        <w:rPr>
          <w:rFonts w:ascii="Times New Roman" w:hAnsi="Times New Roman"/>
          <w:color w:val="000000"/>
          <w:sz w:val="28"/>
          <w:szCs w:val="28"/>
        </w:rPr>
        <w:t>Сборка, отделка композиции</w:t>
      </w:r>
    </w:p>
    <w:p w:rsidR="00AC5A38" w:rsidRPr="009F0517" w:rsidRDefault="00AC5A38" w:rsidP="00261BCD">
      <w:pPr>
        <w:rPr>
          <w:rFonts w:ascii="Times New Roman" w:hAnsi="Times New Roman" w:cs="Times New Roman"/>
          <w:sz w:val="28"/>
          <w:szCs w:val="28"/>
        </w:rPr>
      </w:pPr>
    </w:p>
    <w:p w:rsidR="00B20072" w:rsidRPr="0040414C" w:rsidRDefault="00B20072" w:rsidP="00261BCD">
      <w:pPr>
        <w:pStyle w:val="ad"/>
        <w:rPr>
          <w:rStyle w:val="10"/>
          <w:rFonts w:ascii="Times New Roman" w:hAnsi="Times New Roman" w:cs="Times New Roman"/>
        </w:rPr>
      </w:pPr>
      <w:r w:rsidRPr="0040414C">
        <w:rPr>
          <w:rStyle w:val="10"/>
          <w:rFonts w:ascii="Times New Roman" w:hAnsi="Times New Roman" w:cs="Times New Roman"/>
        </w:rPr>
        <w:t>Тема №5</w:t>
      </w:r>
      <w:r w:rsidRPr="0040414C">
        <w:rPr>
          <w:rFonts w:ascii="Times New Roman" w:hAnsi="Times New Roman"/>
          <w:sz w:val="28"/>
          <w:szCs w:val="28"/>
        </w:rPr>
        <w:t xml:space="preserve"> -</w:t>
      </w:r>
      <w:r w:rsidRPr="0040414C">
        <w:rPr>
          <w:rStyle w:val="10"/>
          <w:rFonts w:ascii="Times New Roman" w:hAnsi="Times New Roman" w:cs="Times New Roman"/>
        </w:rPr>
        <w:t xml:space="preserve"> Заключительное </w:t>
      </w:r>
      <w:proofErr w:type="gramStart"/>
      <w:r w:rsidRPr="0040414C">
        <w:rPr>
          <w:rStyle w:val="10"/>
          <w:rFonts w:ascii="Times New Roman" w:hAnsi="Times New Roman" w:cs="Times New Roman"/>
        </w:rPr>
        <w:t>занятие(</w:t>
      </w:r>
      <w:proofErr w:type="gramEnd"/>
      <w:r w:rsidRPr="0040414C">
        <w:rPr>
          <w:rStyle w:val="10"/>
          <w:rFonts w:ascii="Times New Roman" w:hAnsi="Times New Roman" w:cs="Times New Roman"/>
        </w:rPr>
        <w:t>2 часа)</w:t>
      </w:r>
    </w:p>
    <w:p w:rsidR="00B20072" w:rsidRPr="0040414C" w:rsidRDefault="00B20072" w:rsidP="00261BCD">
      <w:pPr>
        <w:pStyle w:val="ad"/>
        <w:rPr>
          <w:rFonts w:ascii="Times New Roman" w:hAnsi="Times New Roman"/>
          <w:color w:val="000000"/>
          <w:sz w:val="28"/>
          <w:szCs w:val="28"/>
          <w:shd w:val="clear" w:color="auto" w:fill="FFFFFF"/>
        </w:rPr>
      </w:pPr>
    </w:p>
    <w:p w:rsidR="00B20072" w:rsidRPr="0040414C" w:rsidRDefault="00B20072" w:rsidP="00261BCD">
      <w:pPr>
        <w:rPr>
          <w:rFonts w:ascii="Times New Roman" w:hAnsi="Times New Roman" w:cs="Times New Roman"/>
          <w:sz w:val="28"/>
          <w:szCs w:val="28"/>
        </w:rPr>
      </w:pPr>
      <w:r w:rsidRPr="0040414C">
        <w:rPr>
          <w:rFonts w:ascii="Times New Roman" w:hAnsi="Times New Roman" w:cs="Times New Roman"/>
          <w:sz w:val="28"/>
          <w:szCs w:val="28"/>
        </w:rPr>
        <w:t>Подведение итогов работы кружка за год. Рекомендации по самостоятельной работе в летние каникулы. Перспективы работы в новом учебном году.</w:t>
      </w:r>
    </w:p>
    <w:p w:rsidR="00B20072" w:rsidRPr="0040414C" w:rsidRDefault="00B20072" w:rsidP="00261BCD">
      <w:pPr>
        <w:rPr>
          <w:rFonts w:ascii="Times New Roman" w:hAnsi="Times New Roman" w:cs="Times New Roman"/>
          <w:sz w:val="28"/>
          <w:szCs w:val="28"/>
        </w:rPr>
      </w:pPr>
      <w:r w:rsidRPr="0040414C">
        <w:rPr>
          <w:rFonts w:ascii="Times New Roman" w:hAnsi="Times New Roman" w:cs="Times New Roman"/>
          <w:b/>
          <w:sz w:val="28"/>
          <w:szCs w:val="28"/>
        </w:rPr>
        <w:t>Практическая работа.</w:t>
      </w:r>
      <w:r w:rsidRPr="0040414C">
        <w:rPr>
          <w:rFonts w:ascii="Times New Roman" w:hAnsi="Times New Roman" w:cs="Times New Roman"/>
          <w:sz w:val="28"/>
          <w:szCs w:val="28"/>
        </w:rPr>
        <w:t xml:space="preserve"> Подготовка моделей, деревянных заготовок к длительному хранению. Консервация.</w:t>
      </w:r>
    </w:p>
    <w:p w:rsidR="00674E11" w:rsidRPr="0040414C" w:rsidRDefault="00674E11" w:rsidP="00261BCD">
      <w:pPr>
        <w:rPr>
          <w:rFonts w:ascii="Times New Roman" w:hAnsi="Times New Roman" w:cs="Times New Roman"/>
          <w:sz w:val="28"/>
          <w:szCs w:val="28"/>
        </w:rPr>
      </w:pPr>
    </w:p>
    <w:p w:rsidR="00674E11" w:rsidRPr="0040414C" w:rsidRDefault="00674E11" w:rsidP="00261BCD">
      <w:pPr>
        <w:rPr>
          <w:rFonts w:ascii="Times New Roman" w:hAnsi="Times New Roman" w:cs="Times New Roman"/>
          <w:sz w:val="28"/>
          <w:szCs w:val="28"/>
        </w:rPr>
      </w:pPr>
    </w:p>
    <w:p w:rsidR="00674E11" w:rsidRPr="0040414C" w:rsidRDefault="00674E11" w:rsidP="00330089">
      <w:pPr>
        <w:rPr>
          <w:rFonts w:ascii="Times New Roman" w:hAnsi="Times New Roman" w:cs="Times New Roman"/>
          <w:sz w:val="28"/>
          <w:szCs w:val="28"/>
        </w:rPr>
      </w:pPr>
    </w:p>
    <w:p w:rsidR="00674E11" w:rsidRPr="0040414C" w:rsidRDefault="00674E11" w:rsidP="00330089">
      <w:pPr>
        <w:rPr>
          <w:rFonts w:ascii="Times New Roman" w:hAnsi="Times New Roman" w:cs="Times New Roman"/>
          <w:sz w:val="28"/>
          <w:szCs w:val="28"/>
        </w:rPr>
      </w:pPr>
    </w:p>
    <w:p w:rsidR="00674E11" w:rsidRDefault="00674E11"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AC5A38" w:rsidRDefault="00AC5A38" w:rsidP="00330089">
      <w:pPr>
        <w:rPr>
          <w:rFonts w:ascii="Times New Roman" w:hAnsi="Times New Roman" w:cs="Times New Roman"/>
          <w:sz w:val="28"/>
          <w:szCs w:val="28"/>
        </w:rPr>
      </w:pPr>
    </w:p>
    <w:p w:rsidR="00FD7534" w:rsidRDefault="00FD7534" w:rsidP="00330089">
      <w:pPr>
        <w:rPr>
          <w:rFonts w:ascii="Times New Roman" w:hAnsi="Times New Roman" w:cs="Times New Roman"/>
          <w:sz w:val="28"/>
          <w:szCs w:val="28"/>
        </w:rPr>
      </w:pPr>
    </w:p>
    <w:p w:rsidR="00FD7534" w:rsidRDefault="00FD7534" w:rsidP="00330089">
      <w:pPr>
        <w:rPr>
          <w:rFonts w:ascii="Times New Roman" w:hAnsi="Times New Roman" w:cs="Times New Roman"/>
          <w:sz w:val="28"/>
          <w:szCs w:val="28"/>
        </w:rPr>
      </w:pPr>
    </w:p>
    <w:p w:rsidR="00AC5A38" w:rsidRPr="00D24F49" w:rsidRDefault="00AC5A38" w:rsidP="007F0D5D">
      <w:pPr>
        <w:jc w:val="center"/>
        <w:rPr>
          <w:b/>
          <w:sz w:val="32"/>
          <w:szCs w:val="32"/>
        </w:rPr>
      </w:pPr>
      <w:r w:rsidRPr="00D24F49">
        <w:rPr>
          <w:b/>
          <w:sz w:val="32"/>
          <w:szCs w:val="32"/>
        </w:rPr>
        <w:t>Поурочное планирование:</w:t>
      </w:r>
    </w:p>
    <w:p w:rsidR="00AC5A38" w:rsidRDefault="00AC5A38" w:rsidP="00AC5A38">
      <w:pPr>
        <w:rPr>
          <w:sz w:val="28"/>
          <w:szCs w:val="28"/>
        </w:rPr>
      </w:pPr>
    </w:p>
    <w:p w:rsidR="00AC5A38" w:rsidRPr="00FD7534" w:rsidRDefault="00AC5A38" w:rsidP="00AC5A38">
      <w:pPr>
        <w:rPr>
          <w:rFonts w:ascii="Times New Roman" w:hAnsi="Times New Roman" w:cs="Times New Roman"/>
          <w:b/>
          <w:sz w:val="28"/>
          <w:szCs w:val="28"/>
        </w:rPr>
      </w:pPr>
      <w:r w:rsidRPr="00FD7534">
        <w:rPr>
          <w:rFonts w:ascii="Times New Roman" w:hAnsi="Times New Roman" w:cs="Times New Roman"/>
          <w:sz w:val="28"/>
          <w:szCs w:val="28"/>
        </w:rPr>
        <w:t>1 занятие: Тема №1-</w:t>
      </w:r>
      <w:r w:rsidRPr="00FD7534">
        <w:rPr>
          <w:rFonts w:ascii="Times New Roman" w:hAnsi="Times New Roman" w:cs="Times New Roman"/>
          <w:b/>
          <w:sz w:val="28"/>
          <w:szCs w:val="28"/>
        </w:rPr>
        <w:t xml:space="preserve">Спортивное </w:t>
      </w:r>
      <w:proofErr w:type="gramStart"/>
      <w:r w:rsidRPr="00FD7534">
        <w:rPr>
          <w:rFonts w:ascii="Times New Roman" w:hAnsi="Times New Roman" w:cs="Times New Roman"/>
          <w:b/>
          <w:sz w:val="28"/>
          <w:szCs w:val="28"/>
        </w:rPr>
        <w:t>моделирование(</w:t>
      </w:r>
      <w:proofErr w:type="gramEnd"/>
      <w:r w:rsidRPr="00FD7534">
        <w:rPr>
          <w:rFonts w:ascii="Times New Roman" w:hAnsi="Times New Roman" w:cs="Times New Roman"/>
          <w:b/>
          <w:sz w:val="28"/>
          <w:szCs w:val="28"/>
        </w:rPr>
        <w:t>44 часа)</w:t>
      </w:r>
    </w:p>
    <w:p w:rsidR="00AC5A38" w:rsidRPr="00FD7534" w:rsidRDefault="00AC5A38" w:rsidP="00AC5A38">
      <w:pPr>
        <w:rPr>
          <w:rFonts w:ascii="Times New Roman" w:eastAsia="Times New Roman" w:hAnsi="Times New Roman" w:cs="Times New Roman"/>
          <w:sz w:val="28"/>
          <w:szCs w:val="28"/>
        </w:rPr>
      </w:pPr>
      <w:r w:rsidRPr="00FD7534">
        <w:rPr>
          <w:rFonts w:ascii="Times New Roman" w:hAnsi="Times New Roman" w:cs="Times New Roman"/>
          <w:b/>
          <w:sz w:val="28"/>
          <w:szCs w:val="28"/>
        </w:rPr>
        <w:t>Тема 1.1</w:t>
      </w:r>
      <w:r w:rsidRPr="00FD7534">
        <w:rPr>
          <w:rFonts w:ascii="Times New Roman" w:hAnsi="Times New Roman" w:cs="Times New Roman"/>
          <w:sz w:val="28"/>
          <w:szCs w:val="28"/>
        </w:rPr>
        <w:t xml:space="preserve">-Вводное </w:t>
      </w:r>
      <w:proofErr w:type="gramStart"/>
      <w:r w:rsidRPr="00FD7534">
        <w:rPr>
          <w:rFonts w:ascii="Times New Roman" w:hAnsi="Times New Roman" w:cs="Times New Roman"/>
          <w:sz w:val="28"/>
          <w:szCs w:val="28"/>
        </w:rPr>
        <w:t>занятие(</w:t>
      </w:r>
      <w:proofErr w:type="gramEnd"/>
      <w:r w:rsidRPr="00FD7534">
        <w:rPr>
          <w:rFonts w:ascii="Times New Roman" w:hAnsi="Times New Roman" w:cs="Times New Roman"/>
          <w:sz w:val="28"/>
          <w:szCs w:val="28"/>
        </w:rPr>
        <w:t xml:space="preserve">2 часа) </w:t>
      </w:r>
      <w:r w:rsidRPr="00FD7534">
        <w:rPr>
          <w:rFonts w:ascii="Times New Roman" w:eastAsia="Times New Roman" w:hAnsi="Times New Roman" w:cs="Times New Roman"/>
          <w:sz w:val="28"/>
          <w:szCs w:val="28"/>
        </w:rPr>
        <w:t>Цели и задачи, содержание и режим занятий коллектива. Решение организационных вопросов. Правила безопасности труда.</w:t>
      </w:r>
    </w:p>
    <w:p w:rsidR="00907EEF" w:rsidRPr="00FD7534" w:rsidRDefault="0043747B" w:rsidP="00907EEF">
      <w:pPr>
        <w:rPr>
          <w:rFonts w:ascii="Times New Roman" w:hAnsi="Times New Roman" w:cs="Times New Roman"/>
          <w:sz w:val="28"/>
          <w:szCs w:val="28"/>
        </w:rPr>
      </w:pPr>
      <w:r w:rsidRPr="00FD7534">
        <w:rPr>
          <w:rFonts w:ascii="Times New Roman" w:hAnsi="Times New Roman" w:cs="Times New Roman"/>
          <w:sz w:val="28"/>
          <w:szCs w:val="28"/>
        </w:rPr>
        <w:t>2 занятие:</w:t>
      </w:r>
      <w:r w:rsidR="00907EEF" w:rsidRPr="00FD7534">
        <w:rPr>
          <w:rFonts w:ascii="Times New Roman" w:hAnsi="Times New Roman" w:cs="Times New Roman"/>
          <w:sz w:val="28"/>
          <w:szCs w:val="28"/>
        </w:rPr>
        <w:t xml:space="preserve"> Тема 1.2- Самолёты. Схематическая модель </w:t>
      </w:r>
      <w:proofErr w:type="spellStart"/>
      <w:r w:rsidR="00907EEF" w:rsidRPr="00FD7534">
        <w:rPr>
          <w:rFonts w:ascii="Times New Roman" w:hAnsi="Times New Roman" w:cs="Times New Roman"/>
          <w:sz w:val="28"/>
          <w:szCs w:val="28"/>
        </w:rPr>
        <w:t>резиномоторного</w:t>
      </w:r>
      <w:proofErr w:type="spellEnd"/>
      <w:r w:rsidR="00907EEF" w:rsidRPr="00FD7534">
        <w:rPr>
          <w:rFonts w:ascii="Times New Roman" w:hAnsi="Times New Roman" w:cs="Times New Roman"/>
          <w:sz w:val="28"/>
          <w:szCs w:val="28"/>
        </w:rPr>
        <w:t xml:space="preserve"> самолёта.</w:t>
      </w:r>
    </w:p>
    <w:p w:rsidR="00907EEF" w:rsidRPr="00FD7534" w:rsidRDefault="00907EEF" w:rsidP="00907EEF">
      <w:pPr>
        <w:rPr>
          <w:rFonts w:ascii="Times New Roman" w:hAnsi="Times New Roman" w:cs="Times New Roman"/>
          <w:sz w:val="28"/>
          <w:szCs w:val="28"/>
        </w:rPr>
      </w:pPr>
      <w:r w:rsidRPr="00FD7534">
        <w:rPr>
          <w:rFonts w:ascii="Times New Roman" w:hAnsi="Times New Roman" w:cs="Times New Roman"/>
          <w:sz w:val="28"/>
          <w:szCs w:val="28"/>
        </w:rPr>
        <w:t>Краткий исторический очерк. Первые попытки создания самолёта. Первые полёты самолёта братьев Райт. Развитие самолётов в нашей стране и за рубежом. Силы, действующие на самолёт в полёте. Работа воздушного винта.</w:t>
      </w:r>
    </w:p>
    <w:p w:rsidR="00907EEF" w:rsidRPr="00FD7534" w:rsidRDefault="00907EEF" w:rsidP="00907EEF">
      <w:pPr>
        <w:rPr>
          <w:rFonts w:ascii="Times New Roman" w:hAnsi="Times New Roman" w:cs="Times New Roman"/>
          <w:sz w:val="28"/>
          <w:szCs w:val="28"/>
        </w:rPr>
      </w:pPr>
      <w:r w:rsidRPr="00FD7534">
        <w:rPr>
          <w:rFonts w:ascii="Times New Roman" w:hAnsi="Times New Roman" w:cs="Times New Roman"/>
          <w:b/>
          <w:sz w:val="28"/>
          <w:szCs w:val="28"/>
        </w:rPr>
        <w:t>Практическая работа.</w:t>
      </w:r>
      <w:r w:rsidRPr="00FD7534">
        <w:rPr>
          <w:rFonts w:ascii="Times New Roman" w:hAnsi="Times New Roman" w:cs="Times New Roman"/>
          <w:sz w:val="28"/>
          <w:szCs w:val="28"/>
        </w:rPr>
        <w:t xml:space="preserve"> Изготовление схематической </w:t>
      </w:r>
      <w:proofErr w:type="spellStart"/>
      <w:r w:rsidRPr="00FD7534">
        <w:rPr>
          <w:rFonts w:ascii="Times New Roman" w:hAnsi="Times New Roman" w:cs="Times New Roman"/>
          <w:sz w:val="28"/>
          <w:szCs w:val="28"/>
        </w:rPr>
        <w:t>резиномоторной</w:t>
      </w:r>
      <w:proofErr w:type="spellEnd"/>
      <w:r w:rsidRPr="00FD7534">
        <w:rPr>
          <w:rFonts w:ascii="Times New Roman" w:hAnsi="Times New Roman" w:cs="Times New Roman"/>
          <w:sz w:val="28"/>
          <w:szCs w:val="28"/>
        </w:rPr>
        <w:t xml:space="preserve"> модели самолёта. Вычерчивание рабочих чертежей в натуральную величину.</w:t>
      </w:r>
    </w:p>
    <w:p w:rsidR="0043747B" w:rsidRPr="00FD7534" w:rsidRDefault="0043747B" w:rsidP="00AC5A38">
      <w:pPr>
        <w:rPr>
          <w:rFonts w:ascii="Times New Roman" w:hAnsi="Times New Roman" w:cs="Times New Roman"/>
          <w:sz w:val="28"/>
          <w:szCs w:val="28"/>
        </w:rPr>
      </w:pPr>
      <w:r w:rsidRPr="00FD7534">
        <w:rPr>
          <w:rFonts w:ascii="Times New Roman" w:hAnsi="Times New Roman" w:cs="Times New Roman"/>
          <w:sz w:val="28"/>
          <w:szCs w:val="28"/>
        </w:rPr>
        <w:t>3 занятие:</w:t>
      </w:r>
      <w:r w:rsidR="00907EEF" w:rsidRPr="00FD7534">
        <w:rPr>
          <w:rFonts w:ascii="Times New Roman" w:hAnsi="Times New Roman" w:cs="Times New Roman"/>
          <w:sz w:val="28"/>
          <w:szCs w:val="28"/>
        </w:rPr>
        <w:t xml:space="preserve"> Заготовка материала для крыла. Изготовление рамки крыла.</w:t>
      </w:r>
    </w:p>
    <w:p w:rsidR="0043747B" w:rsidRPr="00FD7534" w:rsidRDefault="0043747B" w:rsidP="00AC5A38">
      <w:pPr>
        <w:rPr>
          <w:rFonts w:ascii="Times New Roman" w:hAnsi="Times New Roman" w:cs="Times New Roman"/>
          <w:sz w:val="28"/>
          <w:szCs w:val="28"/>
        </w:rPr>
      </w:pPr>
      <w:r w:rsidRPr="00FD7534">
        <w:rPr>
          <w:rFonts w:ascii="Times New Roman" w:hAnsi="Times New Roman" w:cs="Times New Roman"/>
          <w:sz w:val="28"/>
          <w:szCs w:val="28"/>
        </w:rPr>
        <w:t>4 занятие:</w:t>
      </w:r>
      <w:r w:rsidR="00907EEF" w:rsidRPr="00FD7534">
        <w:rPr>
          <w:rFonts w:ascii="Times New Roman" w:hAnsi="Times New Roman" w:cs="Times New Roman"/>
          <w:sz w:val="28"/>
          <w:szCs w:val="28"/>
        </w:rPr>
        <w:t xml:space="preserve"> Изготовление рамки крыла</w:t>
      </w:r>
    </w:p>
    <w:p w:rsidR="00D265FE" w:rsidRPr="00FD7534" w:rsidRDefault="0043747B" w:rsidP="00D265FE">
      <w:pPr>
        <w:rPr>
          <w:rFonts w:ascii="Times New Roman" w:hAnsi="Times New Roman" w:cs="Times New Roman"/>
          <w:sz w:val="28"/>
          <w:szCs w:val="28"/>
        </w:rPr>
      </w:pPr>
      <w:r w:rsidRPr="00FD7534">
        <w:rPr>
          <w:rFonts w:ascii="Times New Roman" w:hAnsi="Times New Roman" w:cs="Times New Roman"/>
          <w:sz w:val="28"/>
          <w:szCs w:val="28"/>
        </w:rPr>
        <w:t>5 занятие:</w:t>
      </w:r>
      <w:r w:rsidR="00D265FE" w:rsidRPr="00FD7534">
        <w:rPr>
          <w:rFonts w:ascii="Times New Roman" w:hAnsi="Times New Roman" w:cs="Times New Roman"/>
          <w:sz w:val="28"/>
          <w:szCs w:val="28"/>
        </w:rPr>
        <w:t xml:space="preserve"> Изготовление рамки крыла</w:t>
      </w:r>
    </w:p>
    <w:p w:rsidR="00D265FE" w:rsidRDefault="0043747B" w:rsidP="00D265FE">
      <w:pPr>
        <w:rPr>
          <w:rFonts w:ascii="Times New Roman" w:hAnsi="Times New Roman" w:cs="Times New Roman"/>
          <w:sz w:val="28"/>
          <w:szCs w:val="28"/>
        </w:rPr>
      </w:pPr>
      <w:r>
        <w:rPr>
          <w:rFonts w:ascii="Times New Roman" w:hAnsi="Times New Roman" w:cs="Times New Roman"/>
          <w:sz w:val="28"/>
          <w:szCs w:val="28"/>
        </w:rPr>
        <w:t>6</w:t>
      </w:r>
      <w:proofErr w:type="gramStart"/>
      <w:r>
        <w:rPr>
          <w:rFonts w:ascii="Times New Roman" w:hAnsi="Times New Roman" w:cs="Times New Roman"/>
          <w:sz w:val="28"/>
          <w:szCs w:val="28"/>
        </w:rPr>
        <w:t>занятие:</w:t>
      </w:r>
      <w:r w:rsidR="00D265FE">
        <w:rPr>
          <w:rFonts w:ascii="Times New Roman" w:hAnsi="Times New Roman" w:cs="Times New Roman"/>
          <w:sz w:val="28"/>
          <w:szCs w:val="28"/>
        </w:rPr>
        <w:t>Изготовление</w:t>
      </w:r>
      <w:proofErr w:type="gramEnd"/>
      <w:r w:rsidR="00D265FE">
        <w:rPr>
          <w:rFonts w:ascii="Times New Roman" w:hAnsi="Times New Roman" w:cs="Times New Roman"/>
          <w:sz w:val="28"/>
          <w:szCs w:val="28"/>
        </w:rPr>
        <w:t xml:space="preserve"> нервюр по шаблонам</w:t>
      </w:r>
    </w:p>
    <w:p w:rsidR="00D265FE" w:rsidRDefault="0043747B" w:rsidP="00AC5A38">
      <w:pPr>
        <w:rPr>
          <w:rFonts w:ascii="Times New Roman" w:hAnsi="Times New Roman" w:cs="Times New Roman"/>
          <w:sz w:val="28"/>
          <w:szCs w:val="28"/>
        </w:rPr>
      </w:pPr>
      <w:r>
        <w:rPr>
          <w:rFonts w:ascii="Times New Roman" w:hAnsi="Times New Roman" w:cs="Times New Roman"/>
          <w:sz w:val="28"/>
          <w:szCs w:val="28"/>
        </w:rPr>
        <w:t>7</w:t>
      </w:r>
      <w:proofErr w:type="gramStart"/>
      <w:r>
        <w:rPr>
          <w:rFonts w:ascii="Times New Roman" w:hAnsi="Times New Roman" w:cs="Times New Roman"/>
          <w:sz w:val="28"/>
          <w:szCs w:val="28"/>
        </w:rPr>
        <w:t>занятие:</w:t>
      </w:r>
      <w:r w:rsidR="00D265FE">
        <w:rPr>
          <w:rFonts w:ascii="Times New Roman" w:hAnsi="Times New Roman" w:cs="Times New Roman"/>
          <w:sz w:val="28"/>
          <w:szCs w:val="28"/>
        </w:rPr>
        <w:t>Сборка</w:t>
      </w:r>
      <w:proofErr w:type="gramEnd"/>
      <w:r w:rsidR="00D265FE">
        <w:rPr>
          <w:rFonts w:ascii="Times New Roman" w:hAnsi="Times New Roman" w:cs="Times New Roman"/>
          <w:sz w:val="28"/>
          <w:szCs w:val="28"/>
        </w:rPr>
        <w:t xml:space="preserve"> крыла. </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8занятие:</w:t>
      </w:r>
      <w:r w:rsidR="00D265FE">
        <w:rPr>
          <w:rFonts w:ascii="Times New Roman" w:hAnsi="Times New Roman" w:cs="Times New Roman"/>
          <w:sz w:val="28"/>
          <w:szCs w:val="28"/>
        </w:rPr>
        <w:t xml:space="preserve"> Заготовка материала для киля, стабилизатора. Изготовление киля. </w:t>
      </w:r>
    </w:p>
    <w:p w:rsidR="00D265FE" w:rsidRDefault="0043747B" w:rsidP="00D265FE">
      <w:pPr>
        <w:rPr>
          <w:rFonts w:ascii="Times New Roman" w:hAnsi="Times New Roman" w:cs="Times New Roman"/>
          <w:sz w:val="28"/>
          <w:szCs w:val="28"/>
        </w:rPr>
      </w:pPr>
      <w:r>
        <w:rPr>
          <w:rFonts w:ascii="Times New Roman" w:hAnsi="Times New Roman" w:cs="Times New Roman"/>
          <w:sz w:val="28"/>
          <w:szCs w:val="28"/>
        </w:rPr>
        <w:t>9занятие:</w:t>
      </w:r>
      <w:r w:rsidR="00D265FE">
        <w:rPr>
          <w:rFonts w:ascii="Times New Roman" w:hAnsi="Times New Roman" w:cs="Times New Roman"/>
          <w:sz w:val="28"/>
          <w:szCs w:val="28"/>
        </w:rPr>
        <w:t xml:space="preserve"> Изготовление стабилизатора.</w:t>
      </w:r>
    </w:p>
    <w:p w:rsidR="00D265FE" w:rsidRDefault="0043747B" w:rsidP="00D265FE">
      <w:pPr>
        <w:rPr>
          <w:rFonts w:ascii="Times New Roman" w:hAnsi="Times New Roman" w:cs="Times New Roman"/>
          <w:sz w:val="28"/>
          <w:szCs w:val="28"/>
        </w:rPr>
      </w:pPr>
      <w:r>
        <w:rPr>
          <w:rFonts w:ascii="Times New Roman" w:hAnsi="Times New Roman" w:cs="Times New Roman"/>
          <w:sz w:val="28"/>
          <w:szCs w:val="28"/>
        </w:rPr>
        <w:t>10</w:t>
      </w:r>
      <w:proofErr w:type="gramStart"/>
      <w:r>
        <w:rPr>
          <w:rFonts w:ascii="Times New Roman" w:hAnsi="Times New Roman" w:cs="Times New Roman"/>
          <w:sz w:val="28"/>
          <w:szCs w:val="28"/>
        </w:rPr>
        <w:t>занятие:</w:t>
      </w:r>
      <w:r w:rsidR="00D265FE">
        <w:rPr>
          <w:rFonts w:ascii="Times New Roman" w:hAnsi="Times New Roman" w:cs="Times New Roman"/>
          <w:sz w:val="28"/>
          <w:szCs w:val="28"/>
        </w:rPr>
        <w:t>Обтяжка</w:t>
      </w:r>
      <w:proofErr w:type="gramEnd"/>
      <w:r w:rsidR="00D265FE">
        <w:rPr>
          <w:rFonts w:ascii="Times New Roman" w:hAnsi="Times New Roman" w:cs="Times New Roman"/>
          <w:sz w:val="28"/>
          <w:szCs w:val="28"/>
        </w:rPr>
        <w:t xml:space="preserve"> крыла </w:t>
      </w:r>
      <w:proofErr w:type="spellStart"/>
      <w:r w:rsidR="00D265FE">
        <w:rPr>
          <w:rFonts w:ascii="Times New Roman" w:hAnsi="Times New Roman" w:cs="Times New Roman"/>
          <w:sz w:val="28"/>
          <w:szCs w:val="28"/>
        </w:rPr>
        <w:t>микалентной</w:t>
      </w:r>
      <w:proofErr w:type="spellEnd"/>
      <w:r w:rsidR="00D265FE">
        <w:rPr>
          <w:rFonts w:ascii="Times New Roman" w:hAnsi="Times New Roman" w:cs="Times New Roman"/>
          <w:sz w:val="28"/>
          <w:szCs w:val="28"/>
        </w:rPr>
        <w:t xml:space="preserve"> бумагой.</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11</w:t>
      </w:r>
      <w:proofErr w:type="gramStart"/>
      <w:r>
        <w:rPr>
          <w:rFonts w:ascii="Times New Roman" w:hAnsi="Times New Roman" w:cs="Times New Roman"/>
          <w:sz w:val="28"/>
          <w:szCs w:val="28"/>
        </w:rPr>
        <w:t>занятие:</w:t>
      </w:r>
      <w:r w:rsidR="00D265FE">
        <w:rPr>
          <w:rFonts w:ascii="Times New Roman" w:hAnsi="Times New Roman" w:cs="Times New Roman"/>
          <w:sz w:val="28"/>
          <w:szCs w:val="28"/>
        </w:rPr>
        <w:t>Изготовление</w:t>
      </w:r>
      <w:proofErr w:type="gramEnd"/>
      <w:r w:rsidR="00D265FE">
        <w:rPr>
          <w:rFonts w:ascii="Times New Roman" w:hAnsi="Times New Roman" w:cs="Times New Roman"/>
          <w:sz w:val="28"/>
          <w:szCs w:val="28"/>
        </w:rPr>
        <w:t xml:space="preserve"> рейки-фюзеляжа.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12занятие:</w:t>
      </w:r>
      <w:r w:rsidR="00D265FE">
        <w:rPr>
          <w:rFonts w:ascii="Times New Roman" w:hAnsi="Times New Roman" w:cs="Times New Roman"/>
          <w:sz w:val="28"/>
          <w:szCs w:val="28"/>
        </w:rPr>
        <w:t xml:space="preserve"> Изготовление рейки-фюзеляжа.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13занятие:</w:t>
      </w:r>
      <w:r w:rsidR="00D265FE">
        <w:rPr>
          <w:rFonts w:ascii="Times New Roman" w:hAnsi="Times New Roman" w:cs="Times New Roman"/>
          <w:sz w:val="28"/>
          <w:szCs w:val="28"/>
        </w:rPr>
        <w:t xml:space="preserve"> Изготовление бобышки </w:t>
      </w:r>
      <w:proofErr w:type="spellStart"/>
      <w:proofErr w:type="gramStart"/>
      <w:r w:rsidR="00D265FE">
        <w:rPr>
          <w:rFonts w:ascii="Times New Roman" w:hAnsi="Times New Roman" w:cs="Times New Roman"/>
          <w:sz w:val="28"/>
          <w:szCs w:val="28"/>
        </w:rPr>
        <w:t>винта,заднего</w:t>
      </w:r>
      <w:proofErr w:type="spellEnd"/>
      <w:proofErr w:type="gramEnd"/>
      <w:r w:rsidR="00D265FE">
        <w:rPr>
          <w:rFonts w:ascii="Times New Roman" w:hAnsi="Times New Roman" w:cs="Times New Roman"/>
          <w:sz w:val="28"/>
          <w:szCs w:val="28"/>
        </w:rPr>
        <w:t xml:space="preserve"> крючка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14занятие:</w:t>
      </w:r>
      <w:r w:rsidR="00D265FE">
        <w:rPr>
          <w:rFonts w:ascii="Times New Roman" w:hAnsi="Times New Roman" w:cs="Times New Roman"/>
          <w:sz w:val="28"/>
          <w:szCs w:val="28"/>
        </w:rPr>
        <w:t xml:space="preserve"> Изготовление шасси, хвостового костыля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lastRenderedPageBreak/>
        <w:t>15занятие:</w:t>
      </w:r>
      <w:r w:rsidR="00041DA2">
        <w:rPr>
          <w:rFonts w:ascii="Times New Roman" w:hAnsi="Times New Roman" w:cs="Times New Roman"/>
          <w:sz w:val="28"/>
          <w:szCs w:val="28"/>
        </w:rPr>
        <w:t xml:space="preserve"> Изготовление кабанчика крыла, крепление кабанчика к крылу</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16занятие:</w:t>
      </w:r>
      <w:r w:rsidR="00041DA2">
        <w:rPr>
          <w:rFonts w:ascii="Times New Roman" w:hAnsi="Times New Roman" w:cs="Times New Roman"/>
          <w:sz w:val="28"/>
          <w:szCs w:val="28"/>
        </w:rPr>
        <w:t xml:space="preserve"> Изготовление винта</w:t>
      </w:r>
      <w:r w:rsidR="009A1208">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17занятие:</w:t>
      </w:r>
      <w:r w:rsidR="00D265FE">
        <w:rPr>
          <w:rFonts w:ascii="Times New Roman" w:hAnsi="Times New Roman" w:cs="Times New Roman"/>
          <w:sz w:val="28"/>
          <w:szCs w:val="28"/>
        </w:rPr>
        <w:t xml:space="preserve"> Изготовление винта.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18занятие:</w:t>
      </w:r>
      <w:r w:rsidR="00D265FE">
        <w:rPr>
          <w:rFonts w:ascii="Times New Roman" w:hAnsi="Times New Roman" w:cs="Times New Roman"/>
          <w:sz w:val="28"/>
          <w:szCs w:val="28"/>
        </w:rPr>
        <w:t xml:space="preserve"> Изготовление резинового двигателя. Пропитка. Обкатка.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19занятие:</w:t>
      </w:r>
      <w:r w:rsidR="00D265FE">
        <w:rPr>
          <w:rFonts w:ascii="Times New Roman" w:hAnsi="Times New Roman" w:cs="Times New Roman"/>
          <w:sz w:val="28"/>
          <w:szCs w:val="28"/>
        </w:rPr>
        <w:t xml:space="preserve"> Сборка модели</w:t>
      </w:r>
      <w:r w:rsidR="009A1208">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20занятие:</w:t>
      </w:r>
      <w:r w:rsidR="00D265FE">
        <w:rPr>
          <w:rFonts w:ascii="Times New Roman" w:hAnsi="Times New Roman" w:cs="Times New Roman"/>
          <w:sz w:val="28"/>
          <w:szCs w:val="28"/>
        </w:rPr>
        <w:t xml:space="preserve"> Определение центра тяжести модели, балансировка. Покраска.</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21 занятие:</w:t>
      </w:r>
      <w:r w:rsidR="00D265FE" w:rsidRPr="00041DA2">
        <w:rPr>
          <w:rFonts w:ascii="Times New Roman" w:hAnsi="Times New Roman" w:cs="Times New Roman"/>
          <w:sz w:val="28"/>
          <w:szCs w:val="28"/>
        </w:rPr>
        <w:t xml:space="preserve"> Регулировка и запуск модели на планирование. Устранение недостатков.</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22 занятие:</w:t>
      </w:r>
      <w:r w:rsidR="00D265FE" w:rsidRPr="00041DA2">
        <w:rPr>
          <w:rFonts w:ascii="Times New Roman" w:hAnsi="Times New Roman" w:cs="Times New Roman"/>
          <w:sz w:val="28"/>
          <w:szCs w:val="28"/>
        </w:rPr>
        <w:t xml:space="preserve"> Тренировочные запуски с полным заводом </w:t>
      </w:r>
      <w:proofErr w:type="spellStart"/>
      <w:r w:rsidR="00D265FE" w:rsidRPr="00041DA2">
        <w:rPr>
          <w:rFonts w:ascii="Times New Roman" w:hAnsi="Times New Roman" w:cs="Times New Roman"/>
          <w:sz w:val="28"/>
          <w:szCs w:val="28"/>
        </w:rPr>
        <w:t>резиномотора</w:t>
      </w:r>
      <w:proofErr w:type="spellEnd"/>
    </w:p>
    <w:p w:rsidR="00041DA2" w:rsidRPr="00041DA2" w:rsidRDefault="0043747B" w:rsidP="00041DA2">
      <w:pPr>
        <w:rPr>
          <w:rFonts w:ascii="Times New Roman" w:hAnsi="Times New Roman" w:cs="Times New Roman"/>
          <w:b/>
          <w:sz w:val="28"/>
          <w:szCs w:val="28"/>
        </w:rPr>
      </w:pPr>
      <w:r w:rsidRPr="00041DA2">
        <w:rPr>
          <w:rFonts w:ascii="Times New Roman" w:hAnsi="Times New Roman" w:cs="Times New Roman"/>
          <w:sz w:val="28"/>
          <w:szCs w:val="28"/>
        </w:rPr>
        <w:t>23 занятие:</w:t>
      </w:r>
      <w:r w:rsidR="00041DA2" w:rsidRPr="00041DA2">
        <w:rPr>
          <w:rFonts w:ascii="Times New Roman" w:hAnsi="Times New Roman" w:cs="Times New Roman"/>
          <w:sz w:val="28"/>
          <w:szCs w:val="28"/>
        </w:rPr>
        <w:t xml:space="preserve"> Тема №2-</w:t>
      </w:r>
      <w:r w:rsidR="00041DA2" w:rsidRPr="00041DA2">
        <w:rPr>
          <w:rFonts w:ascii="Times New Roman" w:hAnsi="Times New Roman" w:cs="Times New Roman"/>
          <w:b/>
          <w:sz w:val="28"/>
          <w:szCs w:val="28"/>
        </w:rPr>
        <w:t xml:space="preserve">Токарная </w:t>
      </w:r>
      <w:proofErr w:type="gramStart"/>
      <w:r w:rsidR="00041DA2" w:rsidRPr="00041DA2">
        <w:rPr>
          <w:rFonts w:ascii="Times New Roman" w:hAnsi="Times New Roman" w:cs="Times New Roman"/>
          <w:b/>
          <w:sz w:val="28"/>
          <w:szCs w:val="28"/>
        </w:rPr>
        <w:t>обработка(</w:t>
      </w:r>
      <w:proofErr w:type="gramEnd"/>
      <w:r w:rsidR="00041DA2" w:rsidRPr="00041DA2">
        <w:rPr>
          <w:rFonts w:ascii="Times New Roman" w:hAnsi="Times New Roman" w:cs="Times New Roman"/>
          <w:b/>
          <w:sz w:val="28"/>
          <w:szCs w:val="28"/>
        </w:rPr>
        <w:t>50 часов)</w:t>
      </w:r>
    </w:p>
    <w:p w:rsidR="00041DA2" w:rsidRPr="00041DA2" w:rsidRDefault="00041DA2" w:rsidP="00041DA2">
      <w:pPr>
        <w:rPr>
          <w:rFonts w:ascii="Times New Roman" w:hAnsi="Times New Roman" w:cs="Times New Roman"/>
          <w:b/>
          <w:sz w:val="28"/>
          <w:szCs w:val="28"/>
        </w:rPr>
      </w:pPr>
      <w:r w:rsidRPr="00041DA2">
        <w:rPr>
          <w:rFonts w:ascii="Times New Roman" w:hAnsi="Times New Roman" w:cs="Times New Roman"/>
          <w:b/>
          <w:sz w:val="28"/>
          <w:szCs w:val="28"/>
        </w:rPr>
        <w:t xml:space="preserve">Тема2.1- Вводное </w:t>
      </w:r>
      <w:proofErr w:type="gramStart"/>
      <w:r w:rsidRPr="00041DA2">
        <w:rPr>
          <w:rFonts w:ascii="Times New Roman" w:hAnsi="Times New Roman" w:cs="Times New Roman"/>
          <w:b/>
          <w:sz w:val="28"/>
          <w:szCs w:val="28"/>
        </w:rPr>
        <w:t>занятие(</w:t>
      </w:r>
      <w:proofErr w:type="gramEnd"/>
      <w:r w:rsidRPr="00041DA2">
        <w:rPr>
          <w:rFonts w:ascii="Times New Roman" w:hAnsi="Times New Roman" w:cs="Times New Roman"/>
          <w:b/>
          <w:sz w:val="28"/>
          <w:szCs w:val="28"/>
        </w:rPr>
        <w:t>2 часа)</w:t>
      </w:r>
    </w:p>
    <w:p w:rsidR="00041DA2" w:rsidRPr="00041DA2" w:rsidRDefault="00041DA2" w:rsidP="00041DA2">
      <w:pPr>
        <w:rPr>
          <w:rFonts w:ascii="Times New Roman" w:hAnsi="Times New Roman" w:cs="Times New Roman"/>
          <w:sz w:val="28"/>
          <w:szCs w:val="28"/>
        </w:rPr>
      </w:pPr>
      <w:r w:rsidRPr="00041DA2">
        <w:rPr>
          <w:rFonts w:ascii="Times New Roman" w:hAnsi="Times New Roman" w:cs="Times New Roman"/>
          <w:sz w:val="28"/>
          <w:szCs w:val="28"/>
        </w:rPr>
        <w:t>Организационные вопросы.</w:t>
      </w:r>
    </w:p>
    <w:p w:rsidR="00041DA2" w:rsidRPr="00041DA2" w:rsidRDefault="00041DA2" w:rsidP="00041DA2">
      <w:pPr>
        <w:rPr>
          <w:rFonts w:ascii="Times New Roman" w:eastAsia="Times New Roman" w:hAnsi="Times New Roman" w:cs="Times New Roman"/>
          <w:color w:val="000000"/>
          <w:sz w:val="28"/>
          <w:szCs w:val="28"/>
        </w:rPr>
      </w:pPr>
      <w:r w:rsidRPr="00041DA2">
        <w:rPr>
          <w:rFonts w:ascii="Times New Roman" w:eastAsia="Times New Roman" w:hAnsi="Times New Roman" w:cs="Times New Roman"/>
          <w:color w:val="000000"/>
          <w:sz w:val="28"/>
          <w:szCs w:val="28"/>
        </w:rPr>
        <w:t>Подготовка инструмента к работе.</w:t>
      </w:r>
    </w:p>
    <w:p w:rsidR="00041DA2" w:rsidRPr="00041DA2" w:rsidRDefault="00041DA2" w:rsidP="00041DA2">
      <w:pPr>
        <w:rPr>
          <w:rFonts w:ascii="Times New Roman" w:hAnsi="Times New Roman" w:cs="Times New Roman"/>
          <w:b/>
          <w:sz w:val="28"/>
          <w:szCs w:val="28"/>
        </w:rPr>
      </w:pPr>
      <w:r w:rsidRPr="00041DA2">
        <w:rPr>
          <w:rFonts w:ascii="Times New Roman" w:hAnsi="Times New Roman" w:cs="Times New Roman"/>
          <w:b/>
          <w:sz w:val="28"/>
          <w:szCs w:val="28"/>
        </w:rPr>
        <w:t>Практические занятия.</w:t>
      </w:r>
    </w:p>
    <w:p w:rsidR="00041DA2" w:rsidRDefault="00041DA2" w:rsidP="00AC5A38">
      <w:pPr>
        <w:rPr>
          <w:rFonts w:ascii="Times New Roman" w:hAnsi="Times New Roman" w:cs="Times New Roman"/>
          <w:sz w:val="28"/>
          <w:szCs w:val="28"/>
        </w:rPr>
      </w:pPr>
      <w:r w:rsidRPr="00041DA2">
        <w:rPr>
          <w:rFonts w:ascii="Times New Roman" w:hAnsi="Times New Roman" w:cs="Times New Roman"/>
          <w:sz w:val="28"/>
          <w:szCs w:val="28"/>
        </w:rPr>
        <w:t>Организа</w:t>
      </w:r>
      <w:r w:rsidR="00D54C3C">
        <w:rPr>
          <w:rFonts w:ascii="Times New Roman" w:hAnsi="Times New Roman" w:cs="Times New Roman"/>
          <w:sz w:val="28"/>
          <w:szCs w:val="28"/>
        </w:rPr>
        <w:t>ция и подготовка рабочего места.</w:t>
      </w:r>
      <w:r w:rsidRPr="00041DA2">
        <w:rPr>
          <w:rFonts w:ascii="Times New Roman" w:hAnsi="Times New Roman" w:cs="Times New Roman"/>
          <w:sz w:val="28"/>
          <w:szCs w:val="28"/>
        </w:rPr>
        <w:t xml:space="preserve"> Заготовка материала.</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 xml:space="preserve">24 </w:t>
      </w:r>
      <w:proofErr w:type="spellStart"/>
      <w:proofErr w:type="gramStart"/>
      <w:r w:rsidRPr="00041DA2">
        <w:rPr>
          <w:rFonts w:ascii="Times New Roman" w:hAnsi="Times New Roman" w:cs="Times New Roman"/>
          <w:sz w:val="28"/>
          <w:szCs w:val="28"/>
        </w:rPr>
        <w:t>занятие:</w:t>
      </w:r>
      <w:r w:rsidR="00041DA2" w:rsidRPr="00041DA2">
        <w:rPr>
          <w:rFonts w:ascii="Times New Roman" w:hAnsi="Times New Roman" w:cs="Times New Roman"/>
          <w:sz w:val="28"/>
          <w:szCs w:val="28"/>
        </w:rPr>
        <w:t>Тема</w:t>
      </w:r>
      <w:proofErr w:type="spellEnd"/>
      <w:proofErr w:type="gramEnd"/>
      <w:r w:rsidR="00041DA2" w:rsidRPr="00041DA2">
        <w:rPr>
          <w:rFonts w:ascii="Times New Roman" w:hAnsi="Times New Roman" w:cs="Times New Roman"/>
          <w:sz w:val="28"/>
          <w:szCs w:val="28"/>
        </w:rPr>
        <w:t xml:space="preserve"> 2.2-Внутреннее точение (22 часа)</w:t>
      </w:r>
    </w:p>
    <w:p w:rsidR="00041DA2" w:rsidRDefault="00041DA2" w:rsidP="00041DA2">
      <w:pPr>
        <w:textAlignment w:val="baseline"/>
        <w:rPr>
          <w:rFonts w:ascii="Times New Roman" w:eastAsia="Times New Roman" w:hAnsi="Times New Roman" w:cs="Times New Roman"/>
          <w:color w:val="000000"/>
          <w:sz w:val="28"/>
          <w:szCs w:val="28"/>
        </w:rPr>
      </w:pPr>
      <w:r w:rsidRPr="00041DA2">
        <w:rPr>
          <w:rFonts w:ascii="Times New Roman" w:eastAsia="Times New Roman" w:hAnsi="Times New Roman" w:cs="Times New Roman"/>
          <w:color w:val="000000"/>
          <w:sz w:val="28"/>
          <w:szCs w:val="28"/>
        </w:rPr>
        <w:t>Приемы внутреннего точения: инструменты, приспособления, процесс точения.</w:t>
      </w:r>
    </w:p>
    <w:p w:rsidR="00041DA2" w:rsidRPr="00041DA2" w:rsidRDefault="00F63162" w:rsidP="00041DA2">
      <w:pP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Обтачиваем заготовку для конуса. Устанавливаем в конус.</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 xml:space="preserve">25 </w:t>
      </w:r>
      <w:proofErr w:type="spellStart"/>
      <w:proofErr w:type="gramStart"/>
      <w:r w:rsidRPr="00041DA2">
        <w:rPr>
          <w:rFonts w:ascii="Times New Roman" w:hAnsi="Times New Roman" w:cs="Times New Roman"/>
          <w:sz w:val="28"/>
          <w:szCs w:val="28"/>
        </w:rPr>
        <w:t>занятие:</w:t>
      </w:r>
      <w:r w:rsidR="009014AC">
        <w:rPr>
          <w:rFonts w:ascii="Times New Roman" w:hAnsi="Times New Roman" w:cs="Times New Roman"/>
          <w:sz w:val="28"/>
          <w:szCs w:val="28"/>
        </w:rPr>
        <w:t>Изготовление</w:t>
      </w:r>
      <w:proofErr w:type="spellEnd"/>
      <w:proofErr w:type="gramEnd"/>
      <w:r w:rsidR="009014AC">
        <w:rPr>
          <w:rFonts w:ascii="Times New Roman" w:hAnsi="Times New Roman" w:cs="Times New Roman"/>
          <w:sz w:val="28"/>
          <w:szCs w:val="28"/>
        </w:rPr>
        <w:t xml:space="preserve"> стакана для карандашей.</w:t>
      </w:r>
      <w:r w:rsidR="00F63162">
        <w:rPr>
          <w:rFonts w:ascii="Times New Roman" w:hAnsi="Times New Roman" w:cs="Times New Roman"/>
          <w:sz w:val="28"/>
          <w:szCs w:val="28"/>
        </w:rPr>
        <w:t xml:space="preserve"> Черновая обработка заготовки. Придание нужной формы</w:t>
      </w:r>
      <w:r w:rsidR="00D54C3C">
        <w:rPr>
          <w:rFonts w:ascii="Times New Roman" w:hAnsi="Times New Roman" w:cs="Times New Roman"/>
          <w:sz w:val="28"/>
          <w:szCs w:val="28"/>
        </w:rPr>
        <w:t xml:space="preserve"> (</w:t>
      </w:r>
      <w:r w:rsidR="00F63162">
        <w:rPr>
          <w:rFonts w:ascii="Times New Roman" w:hAnsi="Times New Roman" w:cs="Times New Roman"/>
          <w:sz w:val="28"/>
          <w:szCs w:val="28"/>
        </w:rPr>
        <w:t>стакан)</w:t>
      </w:r>
      <w:r w:rsidR="009014AC">
        <w:rPr>
          <w:rFonts w:ascii="Times New Roman" w:hAnsi="Times New Roman" w:cs="Times New Roman"/>
          <w:sz w:val="28"/>
          <w:szCs w:val="28"/>
        </w:rPr>
        <w:t>.</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26 занятие:</w:t>
      </w:r>
      <w:r w:rsidR="00F63162">
        <w:rPr>
          <w:rFonts w:ascii="Times New Roman" w:hAnsi="Times New Roman" w:cs="Times New Roman"/>
          <w:sz w:val="28"/>
          <w:szCs w:val="28"/>
        </w:rPr>
        <w:t xml:space="preserve"> Сверлим отверстие в заготовке. Производим внутреннее точение желобчатыми</w:t>
      </w:r>
      <w:r w:rsidR="009014AC">
        <w:rPr>
          <w:rFonts w:ascii="Times New Roman" w:hAnsi="Times New Roman" w:cs="Times New Roman"/>
          <w:sz w:val="28"/>
          <w:szCs w:val="28"/>
        </w:rPr>
        <w:t xml:space="preserve"> и косозубыми</w:t>
      </w:r>
      <w:r w:rsidR="00F63162">
        <w:rPr>
          <w:rFonts w:ascii="Times New Roman" w:hAnsi="Times New Roman" w:cs="Times New Roman"/>
          <w:sz w:val="28"/>
          <w:szCs w:val="28"/>
        </w:rPr>
        <w:t xml:space="preserve"> стамесками</w:t>
      </w:r>
      <w:r w:rsidR="009014AC">
        <w:rPr>
          <w:rFonts w:ascii="Times New Roman" w:hAnsi="Times New Roman" w:cs="Times New Roman"/>
          <w:sz w:val="28"/>
          <w:szCs w:val="28"/>
        </w:rPr>
        <w:t>.</w:t>
      </w:r>
    </w:p>
    <w:p w:rsidR="0043747B" w:rsidRPr="00041DA2" w:rsidRDefault="0043747B" w:rsidP="00AC5A38">
      <w:pPr>
        <w:rPr>
          <w:rFonts w:ascii="Times New Roman" w:hAnsi="Times New Roman" w:cs="Times New Roman"/>
          <w:sz w:val="28"/>
          <w:szCs w:val="28"/>
        </w:rPr>
      </w:pPr>
      <w:r w:rsidRPr="00041DA2">
        <w:rPr>
          <w:rFonts w:ascii="Times New Roman" w:hAnsi="Times New Roman" w:cs="Times New Roman"/>
          <w:sz w:val="28"/>
          <w:szCs w:val="28"/>
        </w:rPr>
        <w:t>27 занятие:</w:t>
      </w:r>
      <w:r w:rsidR="009014AC">
        <w:rPr>
          <w:rFonts w:ascii="Times New Roman" w:hAnsi="Times New Roman" w:cs="Times New Roman"/>
          <w:sz w:val="28"/>
          <w:szCs w:val="28"/>
        </w:rPr>
        <w:t xml:space="preserve"> Шлифуем стакан наждачной бумагой разной зернистости</w:t>
      </w:r>
      <w:r w:rsidR="00D54C3C">
        <w:rPr>
          <w:rFonts w:ascii="Times New Roman" w:hAnsi="Times New Roman" w:cs="Times New Roman"/>
          <w:sz w:val="28"/>
          <w:szCs w:val="28"/>
        </w:rPr>
        <w:t xml:space="preserve"> (</w:t>
      </w:r>
      <w:r w:rsidR="009014AC">
        <w:rPr>
          <w:rFonts w:ascii="Times New Roman" w:hAnsi="Times New Roman" w:cs="Times New Roman"/>
          <w:sz w:val="28"/>
          <w:szCs w:val="28"/>
        </w:rPr>
        <w:t>вначале-грубой, позже-мелкозернистой). Отрезаем стакан.</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28занятие:</w:t>
      </w:r>
      <w:r w:rsidR="00BA4E0E">
        <w:rPr>
          <w:rFonts w:ascii="Times New Roman" w:hAnsi="Times New Roman" w:cs="Times New Roman"/>
          <w:sz w:val="28"/>
          <w:szCs w:val="28"/>
        </w:rPr>
        <w:t xml:space="preserve"> Изготовление рюмки. Устанавливаем на трезубец заготовку, обтачиваем под конус. Устанавливаем на конус. Производим наружное точение, придание нужной формы.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29</w:t>
      </w:r>
      <w:proofErr w:type="gramStart"/>
      <w:r>
        <w:rPr>
          <w:rFonts w:ascii="Times New Roman" w:hAnsi="Times New Roman" w:cs="Times New Roman"/>
          <w:sz w:val="28"/>
          <w:szCs w:val="28"/>
        </w:rPr>
        <w:t>занятие:</w:t>
      </w:r>
      <w:r w:rsidR="00BA4E0E">
        <w:rPr>
          <w:rFonts w:ascii="Times New Roman" w:hAnsi="Times New Roman" w:cs="Times New Roman"/>
          <w:sz w:val="28"/>
          <w:szCs w:val="28"/>
        </w:rPr>
        <w:t>Конусным</w:t>
      </w:r>
      <w:proofErr w:type="gramEnd"/>
      <w:r w:rsidR="00BA4E0E">
        <w:rPr>
          <w:rFonts w:ascii="Times New Roman" w:hAnsi="Times New Roman" w:cs="Times New Roman"/>
          <w:sz w:val="28"/>
          <w:szCs w:val="28"/>
        </w:rPr>
        <w:t xml:space="preserve"> сверлом сверлим отверстие в заготовке на нужную глубину. Производим внутреннее точение желобчатыми стамесками.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30занятие:</w:t>
      </w:r>
      <w:r w:rsidR="009014AC">
        <w:rPr>
          <w:rFonts w:ascii="Times New Roman" w:hAnsi="Times New Roman" w:cs="Times New Roman"/>
          <w:sz w:val="28"/>
          <w:szCs w:val="28"/>
        </w:rPr>
        <w:t xml:space="preserve"> Изготовление </w:t>
      </w:r>
      <w:proofErr w:type="spellStart"/>
      <w:proofErr w:type="gramStart"/>
      <w:r w:rsidR="009014AC">
        <w:rPr>
          <w:rFonts w:ascii="Times New Roman" w:hAnsi="Times New Roman" w:cs="Times New Roman"/>
          <w:sz w:val="28"/>
          <w:szCs w:val="28"/>
        </w:rPr>
        <w:t>пепельницы.Отрезаем</w:t>
      </w:r>
      <w:proofErr w:type="spellEnd"/>
      <w:proofErr w:type="gramEnd"/>
      <w:r w:rsidR="009014AC">
        <w:rPr>
          <w:rFonts w:ascii="Times New Roman" w:hAnsi="Times New Roman" w:cs="Times New Roman"/>
          <w:sz w:val="28"/>
          <w:szCs w:val="28"/>
        </w:rPr>
        <w:t xml:space="preserve"> заготовку около 200 мм в диаметре. Снимаем кору. Размечаем </w:t>
      </w:r>
      <w:proofErr w:type="spellStart"/>
      <w:proofErr w:type="gramStart"/>
      <w:r w:rsidR="009014AC">
        <w:rPr>
          <w:rFonts w:ascii="Times New Roman" w:hAnsi="Times New Roman" w:cs="Times New Roman"/>
          <w:sz w:val="28"/>
          <w:szCs w:val="28"/>
        </w:rPr>
        <w:t>центра.Устанавливаем</w:t>
      </w:r>
      <w:proofErr w:type="spellEnd"/>
      <w:proofErr w:type="gramEnd"/>
      <w:r w:rsidR="009014AC">
        <w:rPr>
          <w:rFonts w:ascii="Times New Roman" w:hAnsi="Times New Roman" w:cs="Times New Roman"/>
          <w:sz w:val="28"/>
          <w:szCs w:val="28"/>
        </w:rPr>
        <w:t xml:space="preserve"> на трезубец. Производим черновую обработку для установки на </w:t>
      </w:r>
      <w:proofErr w:type="gramStart"/>
      <w:r w:rsidR="009014AC">
        <w:rPr>
          <w:rFonts w:ascii="Times New Roman" w:hAnsi="Times New Roman" w:cs="Times New Roman"/>
          <w:sz w:val="28"/>
          <w:szCs w:val="28"/>
        </w:rPr>
        <w:t>план-шайбу</w:t>
      </w:r>
      <w:proofErr w:type="gramEnd"/>
      <w:r w:rsidR="009014AC">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lastRenderedPageBreak/>
        <w:t>31занятие:</w:t>
      </w:r>
      <w:r w:rsidR="009014AC">
        <w:rPr>
          <w:rFonts w:ascii="Times New Roman" w:hAnsi="Times New Roman" w:cs="Times New Roman"/>
          <w:sz w:val="28"/>
          <w:szCs w:val="28"/>
        </w:rPr>
        <w:t xml:space="preserve"> Устанавливаем заготовку на </w:t>
      </w:r>
      <w:proofErr w:type="gramStart"/>
      <w:r w:rsidR="009014AC">
        <w:rPr>
          <w:rFonts w:ascii="Times New Roman" w:hAnsi="Times New Roman" w:cs="Times New Roman"/>
          <w:sz w:val="28"/>
          <w:szCs w:val="28"/>
        </w:rPr>
        <w:t>план-шайбу</w:t>
      </w:r>
      <w:proofErr w:type="gramEnd"/>
      <w:r w:rsidR="009014AC">
        <w:rPr>
          <w:rFonts w:ascii="Times New Roman" w:hAnsi="Times New Roman" w:cs="Times New Roman"/>
          <w:sz w:val="28"/>
          <w:szCs w:val="28"/>
        </w:rPr>
        <w:t xml:space="preserve"> (используем чёрные калёные </w:t>
      </w:r>
      <w:proofErr w:type="spellStart"/>
      <w:r w:rsidR="009014AC">
        <w:rPr>
          <w:rFonts w:ascii="Times New Roman" w:hAnsi="Times New Roman" w:cs="Times New Roman"/>
          <w:sz w:val="28"/>
          <w:szCs w:val="28"/>
        </w:rPr>
        <w:t>саморезы</w:t>
      </w:r>
      <w:proofErr w:type="spellEnd"/>
      <w:r w:rsidR="009014AC">
        <w:rPr>
          <w:rFonts w:ascii="Times New Roman" w:hAnsi="Times New Roman" w:cs="Times New Roman"/>
          <w:sz w:val="28"/>
          <w:szCs w:val="28"/>
        </w:rPr>
        <w:t xml:space="preserve">). </w:t>
      </w:r>
      <w:r w:rsidR="00BA4E0E">
        <w:rPr>
          <w:rFonts w:ascii="Times New Roman" w:hAnsi="Times New Roman" w:cs="Times New Roman"/>
          <w:sz w:val="28"/>
          <w:szCs w:val="28"/>
        </w:rPr>
        <w:t>Производим наружное точение, придание нужной формы.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32занятие:</w:t>
      </w:r>
      <w:r w:rsidR="00BA4E0E">
        <w:rPr>
          <w:rFonts w:ascii="Times New Roman" w:hAnsi="Times New Roman" w:cs="Times New Roman"/>
          <w:sz w:val="28"/>
          <w:szCs w:val="28"/>
        </w:rPr>
        <w:t xml:space="preserve"> Конусным сверлом сверлим отверстие в заготовке на нужную глубину. Производим внутреннее точение желобчатыми стамесками.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33занятие:</w:t>
      </w:r>
      <w:r w:rsidR="00BA4E0E">
        <w:rPr>
          <w:rFonts w:ascii="Times New Roman" w:hAnsi="Times New Roman" w:cs="Times New Roman"/>
          <w:sz w:val="28"/>
          <w:szCs w:val="28"/>
        </w:rPr>
        <w:t xml:space="preserve"> Шлифуем пепельницу наждачной бумагой разной зернистости (вначале </w:t>
      </w:r>
      <w:r w:rsidR="00870960">
        <w:rPr>
          <w:rFonts w:ascii="Times New Roman" w:hAnsi="Times New Roman" w:cs="Times New Roman"/>
          <w:sz w:val="28"/>
          <w:szCs w:val="28"/>
        </w:rPr>
        <w:t xml:space="preserve">– </w:t>
      </w:r>
      <w:r w:rsidR="00BA4E0E">
        <w:rPr>
          <w:rFonts w:ascii="Times New Roman" w:hAnsi="Times New Roman" w:cs="Times New Roman"/>
          <w:sz w:val="28"/>
          <w:szCs w:val="28"/>
        </w:rPr>
        <w:t xml:space="preserve">грубой, позже </w:t>
      </w:r>
      <w:r w:rsidR="00870960">
        <w:rPr>
          <w:rFonts w:ascii="Times New Roman" w:hAnsi="Times New Roman" w:cs="Times New Roman"/>
          <w:sz w:val="28"/>
          <w:szCs w:val="28"/>
        </w:rPr>
        <w:t xml:space="preserve">– </w:t>
      </w:r>
      <w:r w:rsidR="00BA4E0E">
        <w:rPr>
          <w:rFonts w:ascii="Times New Roman" w:hAnsi="Times New Roman" w:cs="Times New Roman"/>
          <w:sz w:val="28"/>
          <w:szCs w:val="28"/>
        </w:rPr>
        <w:t>мелкозернистой). Отрезаем пепельницу.</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34занятие:</w:t>
      </w:r>
      <w:r w:rsidR="009014AC">
        <w:rPr>
          <w:rFonts w:ascii="Times New Roman" w:hAnsi="Times New Roman" w:cs="Times New Roman"/>
          <w:sz w:val="28"/>
          <w:szCs w:val="28"/>
        </w:rPr>
        <w:t xml:space="preserve"> Отделка готовых изделий. Лакируем, клеим на дно куски ткани.</w:t>
      </w:r>
    </w:p>
    <w:p w:rsidR="00BA4E0E" w:rsidRPr="00BA4E0E" w:rsidRDefault="0043747B" w:rsidP="00BA4E0E">
      <w:pPr>
        <w:rPr>
          <w:rFonts w:ascii="Times New Roman" w:hAnsi="Times New Roman" w:cs="Times New Roman"/>
          <w:sz w:val="28"/>
          <w:szCs w:val="28"/>
        </w:rPr>
      </w:pPr>
      <w:r w:rsidRPr="00BA4E0E">
        <w:rPr>
          <w:rFonts w:ascii="Times New Roman" w:hAnsi="Times New Roman" w:cs="Times New Roman"/>
          <w:sz w:val="28"/>
          <w:szCs w:val="28"/>
        </w:rPr>
        <w:t>35 занятие:</w:t>
      </w:r>
      <w:r w:rsidR="00907EEF" w:rsidRPr="00BA4E0E">
        <w:rPr>
          <w:rFonts w:ascii="Times New Roman" w:hAnsi="Times New Roman" w:cs="Times New Roman"/>
          <w:sz w:val="28"/>
          <w:szCs w:val="28"/>
        </w:rPr>
        <w:t xml:space="preserve"> Тема2.3</w:t>
      </w:r>
      <w:r w:rsidR="00BA4E0E" w:rsidRPr="00BA4E0E">
        <w:rPr>
          <w:rFonts w:ascii="Times New Roman" w:hAnsi="Times New Roman" w:cs="Times New Roman"/>
          <w:sz w:val="28"/>
          <w:szCs w:val="28"/>
        </w:rPr>
        <w:t>- Выполнение задания на произвольную тему</w:t>
      </w:r>
    </w:p>
    <w:p w:rsidR="00BA4E0E" w:rsidRPr="00BA4E0E" w:rsidRDefault="00BA4E0E" w:rsidP="00BA4E0E">
      <w:pPr>
        <w:rPr>
          <w:rFonts w:ascii="Times New Roman" w:hAnsi="Times New Roman" w:cs="Times New Roman"/>
          <w:sz w:val="28"/>
          <w:szCs w:val="28"/>
        </w:rPr>
      </w:pPr>
      <w:r w:rsidRPr="00BA4E0E">
        <w:rPr>
          <w:rFonts w:ascii="Times New Roman" w:hAnsi="Times New Roman" w:cs="Times New Roman"/>
          <w:sz w:val="28"/>
          <w:szCs w:val="28"/>
        </w:rPr>
        <w:t>(пиала, кубок и т.д.)</w:t>
      </w:r>
    </w:p>
    <w:p w:rsidR="00BA4E0E" w:rsidRPr="00BA4E0E" w:rsidRDefault="00BA4E0E" w:rsidP="00BA4E0E">
      <w:pPr>
        <w:textAlignment w:val="baseline"/>
        <w:rPr>
          <w:rFonts w:ascii="Times New Roman" w:eastAsia="Times New Roman" w:hAnsi="Times New Roman" w:cs="Times New Roman"/>
          <w:color w:val="000000"/>
          <w:sz w:val="28"/>
          <w:szCs w:val="28"/>
        </w:rPr>
      </w:pPr>
      <w:r w:rsidRPr="00BA4E0E">
        <w:rPr>
          <w:rFonts w:ascii="Times New Roman" w:eastAsia="Times New Roman" w:hAnsi="Times New Roman" w:cs="Times New Roman"/>
          <w:color w:val="000000"/>
          <w:sz w:val="28"/>
          <w:szCs w:val="28"/>
        </w:rPr>
        <w:t>Просмотр и анализ иллюстраций, работ, выполненных руководителями кружков, кружковцами предыдущих лет. Организация коллективной творческой работы при создании и воплощении в материале токарных изделий из древесины.</w:t>
      </w:r>
    </w:p>
    <w:p w:rsidR="00BA4E0E" w:rsidRPr="00BA4E0E" w:rsidRDefault="00BA4E0E" w:rsidP="00BA4E0E">
      <w:pPr>
        <w:textAlignment w:val="baseline"/>
        <w:rPr>
          <w:rFonts w:ascii="Times New Roman" w:eastAsia="Times New Roman" w:hAnsi="Times New Roman" w:cs="Times New Roman"/>
          <w:color w:val="000000"/>
          <w:sz w:val="28"/>
          <w:szCs w:val="28"/>
        </w:rPr>
      </w:pPr>
      <w:r w:rsidRPr="00BA4E0E">
        <w:rPr>
          <w:rFonts w:ascii="Times New Roman" w:eastAsia="Times New Roman" w:hAnsi="Times New Roman" w:cs="Times New Roman"/>
          <w:b/>
          <w:color w:val="000000"/>
          <w:sz w:val="28"/>
          <w:szCs w:val="28"/>
        </w:rPr>
        <w:t xml:space="preserve">Практические </w:t>
      </w:r>
      <w:proofErr w:type="spellStart"/>
      <w:proofErr w:type="gramStart"/>
      <w:r w:rsidRPr="00BA4E0E">
        <w:rPr>
          <w:rFonts w:ascii="Times New Roman" w:eastAsia="Times New Roman" w:hAnsi="Times New Roman" w:cs="Times New Roman"/>
          <w:b/>
          <w:color w:val="000000"/>
          <w:sz w:val="28"/>
          <w:szCs w:val="28"/>
        </w:rPr>
        <w:t>занятия.</w:t>
      </w:r>
      <w:r w:rsidR="00F57B6C">
        <w:rPr>
          <w:rFonts w:ascii="Times New Roman" w:hAnsi="Times New Roman" w:cs="Times New Roman"/>
          <w:sz w:val="28"/>
          <w:szCs w:val="28"/>
        </w:rPr>
        <w:t>Индивидуальный</w:t>
      </w:r>
      <w:proofErr w:type="spellEnd"/>
      <w:proofErr w:type="gramEnd"/>
      <w:r w:rsidR="00F57B6C">
        <w:rPr>
          <w:rFonts w:ascii="Times New Roman" w:hAnsi="Times New Roman" w:cs="Times New Roman"/>
          <w:sz w:val="28"/>
          <w:szCs w:val="28"/>
        </w:rPr>
        <w:t xml:space="preserve"> выбор будущего изделия, выбор материала (вяз, груша, акция, берёза, вишня). Вычерчивание рабочего чертежа изделия в натуральную величину.</w:t>
      </w:r>
    </w:p>
    <w:p w:rsidR="0043747B" w:rsidRDefault="0043747B" w:rsidP="00AC5A38">
      <w:pPr>
        <w:rPr>
          <w:rFonts w:ascii="Times New Roman" w:hAnsi="Times New Roman" w:cs="Times New Roman"/>
          <w:sz w:val="28"/>
          <w:szCs w:val="28"/>
        </w:rPr>
      </w:pP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36занятие:</w:t>
      </w:r>
      <w:r w:rsidR="00F57B6C">
        <w:rPr>
          <w:rFonts w:ascii="Times New Roman" w:hAnsi="Times New Roman" w:cs="Times New Roman"/>
          <w:sz w:val="28"/>
          <w:szCs w:val="28"/>
        </w:rPr>
        <w:t xml:space="preserve"> Изготовление вазы для </w:t>
      </w:r>
      <w:proofErr w:type="spellStart"/>
      <w:proofErr w:type="gramStart"/>
      <w:r w:rsidR="00F57B6C">
        <w:rPr>
          <w:rFonts w:ascii="Times New Roman" w:hAnsi="Times New Roman" w:cs="Times New Roman"/>
          <w:sz w:val="28"/>
          <w:szCs w:val="28"/>
        </w:rPr>
        <w:t>цветов.</w:t>
      </w:r>
      <w:r w:rsidR="00A30BCD">
        <w:rPr>
          <w:rFonts w:ascii="Times New Roman" w:hAnsi="Times New Roman" w:cs="Times New Roman"/>
          <w:sz w:val="28"/>
          <w:szCs w:val="28"/>
        </w:rPr>
        <w:t>Отрезаем</w:t>
      </w:r>
      <w:proofErr w:type="spellEnd"/>
      <w:proofErr w:type="gramEnd"/>
      <w:r w:rsidR="00A30BCD">
        <w:rPr>
          <w:rFonts w:ascii="Times New Roman" w:hAnsi="Times New Roman" w:cs="Times New Roman"/>
          <w:sz w:val="28"/>
          <w:szCs w:val="28"/>
        </w:rPr>
        <w:t xml:space="preserve"> заготовку около 1</w:t>
      </w:r>
      <w:r w:rsidR="00F57B6C">
        <w:rPr>
          <w:rFonts w:ascii="Times New Roman" w:hAnsi="Times New Roman" w:cs="Times New Roman"/>
          <w:sz w:val="28"/>
          <w:szCs w:val="28"/>
        </w:rPr>
        <w:t xml:space="preserve">00 мм в диаметре. Снимаем кору. Размечаем центра. Устанавливаем на трезубец. Производим черновую обработку для установки на </w:t>
      </w:r>
      <w:proofErr w:type="gramStart"/>
      <w:r w:rsidR="00F57B6C">
        <w:rPr>
          <w:rFonts w:ascii="Times New Roman" w:hAnsi="Times New Roman" w:cs="Times New Roman"/>
          <w:sz w:val="28"/>
          <w:szCs w:val="28"/>
        </w:rPr>
        <w:t>план-шайбу</w:t>
      </w:r>
      <w:proofErr w:type="gramEnd"/>
      <w:r w:rsidR="00F57B6C">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37</w:t>
      </w:r>
      <w:proofErr w:type="gramStart"/>
      <w:r>
        <w:rPr>
          <w:rFonts w:ascii="Times New Roman" w:hAnsi="Times New Roman" w:cs="Times New Roman"/>
          <w:sz w:val="28"/>
          <w:szCs w:val="28"/>
        </w:rPr>
        <w:t>занятие:</w:t>
      </w:r>
      <w:r w:rsidR="00F57B6C">
        <w:rPr>
          <w:rFonts w:ascii="Times New Roman" w:hAnsi="Times New Roman" w:cs="Times New Roman"/>
          <w:sz w:val="28"/>
          <w:szCs w:val="28"/>
        </w:rPr>
        <w:t>Устанавливаем</w:t>
      </w:r>
      <w:proofErr w:type="gramEnd"/>
      <w:r w:rsidR="00F57B6C">
        <w:rPr>
          <w:rFonts w:ascii="Times New Roman" w:hAnsi="Times New Roman" w:cs="Times New Roman"/>
          <w:sz w:val="28"/>
          <w:szCs w:val="28"/>
        </w:rPr>
        <w:t xml:space="preserve"> заготовку на план -шайбу (используем чёрные калёные </w:t>
      </w:r>
      <w:proofErr w:type="spellStart"/>
      <w:r w:rsidR="00F57B6C">
        <w:rPr>
          <w:rFonts w:ascii="Times New Roman" w:hAnsi="Times New Roman" w:cs="Times New Roman"/>
          <w:sz w:val="28"/>
          <w:szCs w:val="28"/>
        </w:rPr>
        <w:t>саморезы</w:t>
      </w:r>
      <w:proofErr w:type="spellEnd"/>
      <w:r w:rsidR="00F57B6C">
        <w:rPr>
          <w:rFonts w:ascii="Times New Roman" w:hAnsi="Times New Roman" w:cs="Times New Roman"/>
          <w:sz w:val="28"/>
          <w:szCs w:val="28"/>
        </w:rPr>
        <w:t>). Производим наружное точение, придание нужной формы.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38</w:t>
      </w:r>
      <w:proofErr w:type="gramStart"/>
      <w:r>
        <w:rPr>
          <w:rFonts w:ascii="Times New Roman" w:hAnsi="Times New Roman" w:cs="Times New Roman"/>
          <w:sz w:val="28"/>
          <w:szCs w:val="28"/>
        </w:rPr>
        <w:t>занятие:</w:t>
      </w:r>
      <w:r w:rsidR="00F57B6C">
        <w:rPr>
          <w:rFonts w:ascii="Times New Roman" w:hAnsi="Times New Roman" w:cs="Times New Roman"/>
          <w:sz w:val="28"/>
          <w:szCs w:val="28"/>
        </w:rPr>
        <w:t>Конусным</w:t>
      </w:r>
      <w:proofErr w:type="gramEnd"/>
      <w:r w:rsidR="00F57B6C">
        <w:rPr>
          <w:rFonts w:ascii="Times New Roman" w:hAnsi="Times New Roman" w:cs="Times New Roman"/>
          <w:sz w:val="28"/>
          <w:szCs w:val="28"/>
        </w:rPr>
        <w:t xml:space="preserve"> сверлом сверлим отверстие в заготовке на нужную глубину. Производим внутреннее точение желобчатыми стамесками.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39</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Шлифуем</w:t>
      </w:r>
      <w:proofErr w:type="gramEnd"/>
      <w:r w:rsidR="00A30BCD">
        <w:rPr>
          <w:rFonts w:ascii="Times New Roman" w:hAnsi="Times New Roman" w:cs="Times New Roman"/>
          <w:sz w:val="28"/>
          <w:szCs w:val="28"/>
        </w:rPr>
        <w:t xml:space="preserve"> вазу</w:t>
      </w:r>
      <w:r w:rsidR="00F57B6C">
        <w:rPr>
          <w:rFonts w:ascii="Times New Roman" w:hAnsi="Times New Roman" w:cs="Times New Roman"/>
          <w:sz w:val="28"/>
          <w:szCs w:val="28"/>
        </w:rPr>
        <w:t xml:space="preserve"> наждачной бумагой разной зернистости(вначале -грубой, позже -мелкозерн</w:t>
      </w:r>
      <w:r w:rsidR="00A30BCD">
        <w:rPr>
          <w:rFonts w:ascii="Times New Roman" w:hAnsi="Times New Roman" w:cs="Times New Roman"/>
          <w:sz w:val="28"/>
          <w:szCs w:val="28"/>
        </w:rPr>
        <w:t>истой). Отрезаем вазу</w:t>
      </w:r>
      <w:r w:rsidR="00F57B6C">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40</w:t>
      </w:r>
      <w:proofErr w:type="gramStart"/>
      <w:r>
        <w:rPr>
          <w:rFonts w:ascii="Times New Roman" w:hAnsi="Times New Roman" w:cs="Times New Roman"/>
          <w:sz w:val="28"/>
          <w:szCs w:val="28"/>
        </w:rPr>
        <w:t>занятие:</w:t>
      </w:r>
      <w:r w:rsidR="00F57B6C">
        <w:rPr>
          <w:rFonts w:ascii="Times New Roman" w:hAnsi="Times New Roman" w:cs="Times New Roman"/>
          <w:sz w:val="28"/>
          <w:szCs w:val="28"/>
        </w:rPr>
        <w:t>Изготовление</w:t>
      </w:r>
      <w:proofErr w:type="gramEnd"/>
      <w:r w:rsidR="00F57B6C">
        <w:rPr>
          <w:rFonts w:ascii="Times New Roman" w:hAnsi="Times New Roman" w:cs="Times New Roman"/>
          <w:sz w:val="28"/>
          <w:szCs w:val="28"/>
        </w:rPr>
        <w:t xml:space="preserve"> кубка. </w:t>
      </w:r>
      <w:r w:rsidR="00A30BCD">
        <w:rPr>
          <w:rFonts w:ascii="Times New Roman" w:hAnsi="Times New Roman" w:cs="Times New Roman"/>
          <w:sz w:val="28"/>
          <w:szCs w:val="28"/>
        </w:rPr>
        <w:t xml:space="preserve">Отрезаем заготовку около 80 мм в диаметре. Снимаем кору. Размечаем центра. Устанавливаем на трезубец. Производим черновую обработку для установки на </w:t>
      </w:r>
      <w:proofErr w:type="gramStart"/>
      <w:r w:rsidR="00A30BCD">
        <w:rPr>
          <w:rFonts w:ascii="Times New Roman" w:hAnsi="Times New Roman" w:cs="Times New Roman"/>
          <w:sz w:val="28"/>
          <w:szCs w:val="28"/>
        </w:rPr>
        <w:t>план-шайбу</w:t>
      </w:r>
      <w:proofErr w:type="gramEnd"/>
      <w:r w:rsidR="00A30BCD">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41</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Устанавливаем</w:t>
      </w:r>
      <w:proofErr w:type="gramEnd"/>
      <w:r w:rsidR="00A30BCD">
        <w:rPr>
          <w:rFonts w:ascii="Times New Roman" w:hAnsi="Times New Roman" w:cs="Times New Roman"/>
          <w:sz w:val="28"/>
          <w:szCs w:val="28"/>
        </w:rPr>
        <w:t xml:space="preserve"> заготовку на план-шайбу (используем чёрные калёные </w:t>
      </w:r>
      <w:proofErr w:type="spellStart"/>
      <w:r w:rsidR="00A30BCD">
        <w:rPr>
          <w:rFonts w:ascii="Times New Roman" w:hAnsi="Times New Roman" w:cs="Times New Roman"/>
          <w:sz w:val="28"/>
          <w:szCs w:val="28"/>
        </w:rPr>
        <w:t>саморезы</w:t>
      </w:r>
      <w:proofErr w:type="spellEnd"/>
      <w:r w:rsidR="00A30BCD">
        <w:rPr>
          <w:rFonts w:ascii="Times New Roman" w:hAnsi="Times New Roman" w:cs="Times New Roman"/>
          <w:sz w:val="28"/>
          <w:szCs w:val="28"/>
        </w:rPr>
        <w:t>). Производим наружное точение, придание нужной формы.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42</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Конусным</w:t>
      </w:r>
      <w:proofErr w:type="gramEnd"/>
      <w:r w:rsidR="00A30BCD">
        <w:rPr>
          <w:rFonts w:ascii="Times New Roman" w:hAnsi="Times New Roman" w:cs="Times New Roman"/>
          <w:sz w:val="28"/>
          <w:szCs w:val="28"/>
        </w:rPr>
        <w:t xml:space="preserve"> сверлом сверлим отверстие в заготовке на нужную глубину. Производим внутреннее точение желобчатыми стамесками.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43</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Шлифуем</w:t>
      </w:r>
      <w:proofErr w:type="gramEnd"/>
      <w:r w:rsidR="00A30BCD">
        <w:rPr>
          <w:rFonts w:ascii="Times New Roman" w:hAnsi="Times New Roman" w:cs="Times New Roman"/>
          <w:sz w:val="28"/>
          <w:szCs w:val="28"/>
        </w:rPr>
        <w:t xml:space="preserve"> кубок наждачной бумагой разной зернистости (вначале -грубой, позже -мелкозернистой). Отделка кубка. Спиртовой морилкой производим морение. Отрезаем кубок.</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lastRenderedPageBreak/>
        <w:t>44</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Изготовление</w:t>
      </w:r>
      <w:proofErr w:type="gramEnd"/>
      <w:r w:rsidR="00A30BCD">
        <w:rPr>
          <w:rFonts w:ascii="Times New Roman" w:hAnsi="Times New Roman" w:cs="Times New Roman"/>
          <w:sz w:val="28"/>
          <w:szCs w:val="28"/>
        </w:rPr>
        <w:t xml:space="preserve"> пиалы. Отрезаем заготовку около 150 мм в диаметре. Снимаем кору. Размечаем центра. Устанавливаем на трезубец. Производим черновую обработку для установки на </w:t>
      </w:r>
      <w:proofErr w:type="gramStart"/>
      <w:r w:rsidR="00A30BCD">
        <w:rPr>
          <w:rFonts w:ascii="Times New Roman" w:hAnsi="Times New Roman" w:cs="Times New Roman"/>
          <w:sz w:val="28"/>
          <w:szCs w:val="28"/>
        </w:rPr>
        <w:t>план-шайбу</w:t>
      </w:r>
      <w:proofErr w:type="gramEnd"/>
      <w:r w:rsidR="00A30BCD">
        <w:rPr>
          <w:rFonts w:ascii="Times New Roman" w:hAnsi="Times New Roman" w:cs="Times New Roman"/>
          <w:sz w:val="28"/>
          <w:szCs w:val="28"/>
        </w:rPr>
        <w:t>.</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45</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Устанавливаем</w:t>
      </w:r>
      <w:proofErr w:type="gramEnd"/>
      <w:r w:rsidR="00A30BCD">
        <w:rPr>
          <w:rFonts w:ascii="Times New Roman" w:hAnsi="Times New Roman" w:cs="Times New Roman"/>
          <w:sz w:val="28"/>
          <w:szCs w:val="28"/>
        </w:rPr>
        <w:t xml:space="preserve"> заготовку на план-шайбу (используем чёрные калёные </w:t>
      </w:r>
      <w:proofErr w:type="spellStart"/>
      <w:r w:rsidR="00A30BCD">
        <w:rPr>
          <w:rFonts w:ascii="Times New Roman" w:hAnsi="Times New Roman" w:cs="Times New Roman"/>
          <w:sz w:val="28"/>
          <w:szCs w:val="28"/>
        </w:rPr>
        <w:t>саморезы</w:t>
      </w:r>
      <w:proofErr w:type="spellEnd"/>
      <w:r w:rsidR="00A30BCD">
        <w:rPr>
          <w:rFonts w:ascii="Times New Roman" w:hAnsi="Times New Roman" w:cs="Times New Roman"/>
          <w:sz w:val="28"/>
          <w:szCs w:val="28"/>
        </w:rPr>
        <w:t>). Производим наружное точение, придание нужной формы.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46</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Конусным</w:t>
      </w:r>
      <w:proofErr w:type="gramEnd"/>
      <w:r w:rsidR="00A30BCD">
        <w:rPr>
          <w:rFonts w:ascii="Times New Roman" w:hAnsi="Times New Roman" w:cs="Times New Roman"/>
          <w:sz w:val="28"/>
          <w:szCs w:val="28"/>
        </w:rPr>
        <w:t xml:space="preserve"> сверлом сверлим отверстие в заготовке на нужную глубину. Производим внутреннее точение желобчатыми стамесками.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47</w:t>
      </w:r>
      <w:proofErr w:type="gramStart"/>
      <w:r>
        <w:rPr>
          <w:rFonts w:ascii="Times New Roman" w:hAnsi="Times New Roman" w:cs="Times New Roman"/>
          <w:sz w:val="28"/>
          <w:szCs w:val="28"/>
        </w:rPr>
        <w:t>занятие:</w:t>
      </w:r>
      <w:r w:rsidR="00A30BCD">
        <w:rPr>
          <w:rFonts w:ascii="Times New Roman" w:hAnsi="Times New Roman" w:cs="Times New Roman"/>
          <w:sz w:val="28"/>
          <w:szCs w:val="28"/>
        </w:rPr>
        <w:t>Шлифуем</w:t>
      </w:r>
      <w:proofErr w:type="gramEnd"/>
      <w:r w:rsidR="00A30BCD">
        <w:rPr>
          <w:rFonts w:ascii="Times New Roman" w:hAnsi="Times New Roman" w:cs="Times New Roman"/>
          <w:sz w:val="28"/>
          <w:szCs w:val="28"/>
        </w:rPr>
        <w:t xml:space="preserve"> пиалу</w:t>
      </w:r>
      <w:r w:rsidR="00F57B6C">
        <w:rPr>
          <w:rFonts w:ascii="Times New Roman" w:hAnsi="Times New Roman" w:cs="Times New Roman"/>
          <w:sz w:val="28"/>
          <w:szCs w:val="28"/>
        </w:rPr>
        <w:t xml:space="preserve"> наждачной бумагой разной зернистости(вначале -грубой, позже -мелкозерн</w:t>
      </w:r>
      <w:r w:rsidR="00A30BCD">
        <w:rPr>
          <w:rFonts w:ascii="Times New Roman" w:hAnsi="Times New Roman" w:cs="Times New Roman"/>
          <w:sz w:val="28"/>
          <w:szCs w:val="28"/>
        </w:rPr>
        <w:t>истой). Отрезаем пиалу</w:t>
      </w:r>
      <w:r w:rsidR="00F57B6C">
        <w:rPr>
          <w:rFonts w:ascii="Times New Roman" w:hAnsi="Times New Roman" w:cs="Times New Roman"/>
          <w:sz w:val="28"/>
          <w:szCs w:val="28"/>
        </w:rPr>
        <w:t>.</w:t>
      </w:r>
    </w:p>
    <w:p w:rsidR="0043747B" w:rsidRDefault="0043747B" w:rsidP="00AC5A38">
      <w:pPr>
        <w:rPr>
          <w:rFonts w:cstheme="minorHAnsi"/>
          <w:b/>
          <w:sz w:val="24"/>
          <w:szCs w:val="24"/>
        </w:rPr>
      </w:pPr>
      <w:r>
        <w:rPr>
          <w:rFonts w:ascii="Times New Roman" w:hAnsi="Times New Roman" w:cs="Times New Roman"/>
          <w:sz w:val="28"/>
          <w:szCs w:val="28"/>
        </w:rPr>
        <w:t>48занятие:</w:t>
      </w:r>
      <w:r w:rsidR="00663B47">
        <w:rPr>
          <w:rFonts w:ascii="Times New Roman" w:hAnsi="Times New Roman" w:cs="Times New Roman"/>
          <w:sz w:val="28"/>
          <w:szCs w:val="28"/>
        </w:rPr>
        <w:t xml:space="preserve"> Тема №3</w:t>
      </w:r>
      <w:r w:rsidR="009623B5">
        <w:rPr>
          <w:rFonts w:ascii="Times New Roman" w:hAnsi="Times New Roman" w:cs="Times New Roman"/>
          <w:sz w:val="28"/>
          <w:szCs w:val="28"/>
        </w:rPr>
        <w:t>-</w:t>
      </w:r>
      <w:r w:rsidR="009623B5" w:rsidRPr="00122AD7">
        <w:rPr>
          <w:rFonts w:ascii="Times New Roman" w:hAnsi="Times New Roman" w:cs="Times New Roman"/>
          <w:b/>
          <w:sz w:val="28"/>
          <w:szCs w:val="28"/>
        </w:rPr>
        <w:t xml:space="preserve">Выпиливание </w:t>
      </w:r>
      <w:proofErr w:type="gramStart"/>
      <w:r w:rsidR="009623B5" w:rsidRPr="00122AD7">
        <w:rPr>
          <w:rFonts w:ascii="Times New Roman" w:hAnsi="Times New Roman" w:cs="Times New Roman"/>
          <w:b/>
          <w:sz w:val="28"/>
          <w:szCs w:val="28"/>
        </w:rPr>
        <w:t>лобзиком(</w:t>
      </w:r>
      <w:proofErr w:type="gramEnd"/>
      <w:r w:rsidR="009623B5" w:rsidRPr="00122AD7">
        <w:rPr>
          <w:rFonts w:ascii="Times New Roman" w:hAnsi="Times New Roman" w:cs="Times New Roman"/>
          <w:b/>
          <w:sz w:val="28"/>
          <w:szCs w:val="28"/>
        </w:rPr>
        <w:t>68 часов)</w:t>
      </w:r>
    </w:p>
    <w:p w:rsidR="009623B5" w:rsidRPr="009623B5" w:rsidRDefault="009623B5" w:rsidP="00AC5A38">
      <w:pPr>
        <w:rPr>
          <w:rFonts w:ascii="Times New Roman" w:hAnsi="Times New Roman" w:cs="Times New Roman"/>
          <w:b/>
          <w:sz w:val="28"/>
          <w:szCs w:val="28"/>
        </w:rPr>
      </w:pPr>
      <w:r>
        <w:rPr>
          <w:rFonts w:ascii="Times New Roman" w:hAnsi="Times New Roman" w:cs="Times New Roman"/>
          <w:b/>
          <w:sz w:val="28"/>
          <w:szCs w:val="28"/>
        </w:rPr>
        <w:t>Тема3</w:t>
      </w:r>
      <w:r w:rsidR="00122AD7">
        <w:rPr>
          <w:rFonts w:ascii="Times New Roman" w:hAnsi="Times New Roman" w:cs="Times New Roman"/>
          <w:b/>
          <w:sz w:val="28"/>
          <w:szCs w:val="28"/>
        </w:rPr>
        <w:t xml:space="preserve">.1- Вводное </w:t>
      </w:r>
      <w:proofErr w:type="gramStart"/>
      <w:r w:rsidR="00122AD7">
        <w:rPr>
          <w:rFonts w:ascii="Times New Roman" w:hAnsi="Times New Roman" w:cs="Times New Roman"/>
          <w:b/>
          <w:sz w:val="28"/>
          <w:szCs w:val="28"/>
        </w:rPr>
        <w:t>занятие(</w:t>
      </w:r>
      <w:proofErr w:type="gramEnd"/>
      <w:r w:rsidR="00122AD7">
        <w:rPr>
          <w:rFonts w:ascii="Times New Roman" w:hAnsi="Times New Roman" w:cs="Times New Roman"/>
          <w:b/>
          <w:sz w:val="28"/>
          <w:szCs w:val="28"/>
        </w:rPr>
        <w:t>2 часа)</w:t>
      </w:r>
      <w:r>
        <w:rPr>
          <w:rFonts w:ascii="Times New Roman" w:hAnsi="Times New Roman" w:cs="Times New Roman"/>
          <w:b/>
          <w:sz w:val="28"/>
          <w:szCs w:val="28"/>
        </w:rPr>
        <w:t xml:space="preserve">. </w:t>
      </w:r>
      <w:r>
        <w:rPr>
          <w:rFonts w:ascii="Times New Roman" w:hAnsi="Times New Roman" w:cs="Times New Roman"/>
          <w:sz w:val="28"/>
          <w:szCs w:val="28"/>
        </w:rPr>
        <w:t xml:space="preserve">Задачи обучения и план работы. Охрана труда, </w:t>
      </w:r>
      <w:proofErr w:type="spellStart"/>
      <w:r>
        <w:rPr>
          <w:rFonts w:ascii="Times New Roman" w:hAnsi="Times New Roman" w:cs="Times New Roman"/>
          <w:sz w:val="28"/>
          <w:szCs w:val="28"/>
        </w:rPr>
        <w:t>электро</w:t>
      </w:r>
      <w:proofErr w:type="spellEnd"/>
      <w:r>
        <w:rPr>
          <w:rFonts w:ascii="Times New Roman" w:hAnsi="Times New Roman" w:cs="Times New Roman"/>
          <w:sz w:val="28"/>
          <w:szCs w:val="28"/>
        </w:rPr>
        <w:t xml:space="preserve"> и пожарная безопасность.</w:t>
      </w:r>
    </w:p>
    <w:p w:rsidR="00122AD7" w:rsidRPr="00772D42" w:rsidRDefault="0043747B" w:rsidP="00122AD7">
      <w:pPr>
        <w:pStyle w:val="ad"/>
        <w:rPr>
          <w:i/>
          <w:sz w:val="24"/>
          <w:szCs w:val="24"/>
        </w:rPr>
      </w:pPr>
      <w:r>
        <w:rPr>
          <w:rFonts w:ascii="Times New Roman" w:hAnsi="Times New Roman"/>
          <w:sz w:val="28"/>
          <w:szCs w:val="28"/>
        </w:rPr>
        <w:t>49занятие:</w:t>
      </w:r>
      <w:r w:rsidR="00122AD7">
        <w:rPr>
          <w:rFonts w:ascii="Times New Roman" w:hAnsi="Times New Roman"/>
          <w:sz w:val="28"/>
          <w:szCs w:val="28"/>
        </w:rPr>
        <w:t xml:space="preserve"> Тема 3.2- Изготовление сложных </w:t>
      </w:r>
      <w:proofErr w:type="gramStart"/>
      <w:r w:rsidR="00122AD7">
        <w:rPr>
          <w:rFonts w:ascii="Times New Roman" w:hAnsi="Times New Roman"/>
          <w:sz w:val="28"/>
          <w:szCs w:val="28"/>
        </w:rPr>
        <w:t>изделий</w:t>
      </w:r>
      <w:r w:rsidR="00122AD7" w:rsidRPr="00122AD7">
        <w:rPr>
          <w:rFonts w:ascii="Times New Roman" w:hAnsi="Times New Roman"/>
          <w:i/>
          <w:sz w:val="28"/>
          <w:szCs w:val="28"/>
        </w:rPr>
        <w:t>(</w:t>
      </w:r>
      <w:proofErr w:type="gramEnd"/>
      <w:r w:rsidR="00122AD7" w:rsidRPr="00122AD7">
        <w:rPr>
          <w:rFonts w:ascii="Times New Roman" w:hAnsi="Times New Roman"/>
          <w:i/>
          <w:sz w:val="28"/>
          <w:szCs w:val="28"/>
        </w:rPr>
        <w:t>22 часа)</w:t>
      </w:r>
    </w:p>
    <w:p w:rsidR="0043747B" w:rsidRDefault="00663B47" w:rsidP="00AC5A38">
      <w:pPr>
        <w:rPr>
          <w:rFonts w:ascii="Times New Roman" w:hAnsi="Times New Roman" w:cs="Times New Roman"/>
          <w:sz w:val="28"/>
          <w:szCs w:val="28"/>
        </w:rPr>
      </w:pPr>
      <w:r>
        <w:rPr>
          <w:rFonts w:ascii="Times New Roman" w:hAnsi="Times New Roman" w:cs="Times New Roman"/>
          <w:sz w:val="28"/>
          <w:szCs w:val="28"/>
        </w:rPr>
        <w:t>Изготовление</w:t>
      </w:r>
      <w:r w:rsidR="00511A00">
        <w:rPr>
          <w:rFonts w:ascii="Times New Roman" w:hAnsi="Times New Roman" w:cs="Times New Roman"/>
          <w:sz w:val="28"/>
          <w:szCs w:val="28"/>
        </w:rPr>
        <w:t xml:space="preserve"> кубка. </w:t>
      </w:r>
      <w:r w:rsidR="00511A00">
        <w:rPr>
          <w:rFonts w:ascii="Times New Roman" w:hAnsi="Times New Roman"/>
          <w:sz w:val="28"/>
          <w:szCs w:val="28"/>
        </w:rPr>
        <w:t xml:space="preserve">Заготавливаем материал-фанеру толщиной 4 мм. Зачищаем </w:t>
      </w:r>
      <w:proofErr w:type="spellStart"/>
      <w:r w:rsidR="00511A00">
        <w:rPr>
          <w:rFonts w:ascii="Times New Roman" w:hAnsi="Times New Roman"/>
          <w:sz w:val="28"/>
          <w:szCs w:val="28"/>
        </w:rPr>
        <w:t>нождачной</w:t>
      </w:r>
      <w:proofErr w:type="spellEnd"/>
      <w:r w:rsidR="00511A00">
        <w:rPr>
          <w:rFonts w:ascii="Times New Roman" w:hAnsi="Times New Roman"/>
          <w:sz w:val="28"/>
          <w:szCs w:val="28"/>
        </w:rPr>
        <w:t xml:space="preserve"> бумагой.</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50</w:t>
      </w:r>
      <w:proofErr w:type="gramStart"/>
      <w:r>
        <w:rPr>
          <w:rFonts w:ascii="Times New Roman" w:hAnsi="Times New Roman" w:cs="Times New Roman"/>
          <w:sz w:val="28"/>
          <w:szCs w:val="28"/>
        </w:rPr>
        <w:t>занятие:</w:t>
      </w:r>
      <w:r w:rsidR="00511A00">
        <w:rPr>
          <w:rFonts w:ascii="Times New Roman" w:hAnsi="Times New Roman" w:cs="Times New Roman"/>
          <w:sz w:val="28"/>
          <w:szCs w:val="28"/>
        </w:rPr>
        <w:t>С</w:t>
      </w:r>
      <w:proofErr w:type="gramEnd"/>
      <w:r w:rsidR="00511A00">
        <w:rPr>
          <w:rFonts w:ascii="Times New Roman" w:hAnsi="Times New Roman" w:cs="Times New Roman"/>
          <w:sz w:val="28"/>
          <w:szCs w:val="28"/>
        </w:rPr>
        <w:t xml:space="preserve"> помощью копировальной бумаги переносим изображения деталей вазы на фанеру(21 деталь)</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51занятие:</w:t>
      </w:r>
      <w:r w:rsidR="00511A00">
        <w:rPr>
          <w:rFonts w:ascii="Times New Roman" w:hAnsi="Times New Roman" w:cs="Times New Roman"/>
          <w:sz w:val="28"/>
          <w:szCs w:val="28"/>
        </w:rPr>
        <w:t xml:space="preserve"> Разрезаем фанеру на 21 составляющую</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52занятие:</w:t>
      </w:r>
      <w:r w:rsidR="00511A00">
        <w:rPr>
          <w:rFonts w:ascii="Times New Roman" w:hAnsi="Times New Roman" w:cs="Times New Roman"/>
          <w:sz w:val="28"/>
          <w:szCs w:val="28"/>
        </w:rPr>
        <w:t xml:space="preserve"> Выпиливаем верхнее и среднее кольцо</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53занятие:</w:t>
      </w:r>
      <w:r w:rsidR="00511A00">
        <w:rPr>
          <w:rFonts w:ascii="Times New Roman" w:hAnsi="Times New Roman" w:cs="Times New Roman"/>
          <w:sz w:val="28"/>
          <w:szCs w:val="28"/>
        </w:rPr>
        <w:t xml:space="preserve"> Выпиливаем нижние 3 кольца</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54занятие:</w:t>
      </w:r>
      <w:r w:rsidR="00511A00">
        <w:rPr>
          <w:rFonts w:ascii="Times New Roman" w:hAnsi="Times New Roman" w:cs="Times New Roman"/>
          <w:sz w:val="28"/>
          <w:szCs w:val="28"/>
        </w:rPr>
        <w:t xml:space="preserve"> Выпиливаем 4 нижние стойки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55занятие:</w:t>
      </w:r>
      <w:r w:rsidR="00511A00">
        <w:rPr>
          <w:rFonts w:ascii="Times New Roman" w:hAnsi="Times New Roman" w:cs="Times New Roman"/>
          <w:sz w:val="28"/>
          <w:szCs w:val="28"/>
        </w:rPr>
        <w:t xml:space="preserve"> Выпиливаем 4 верхние стойки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56</w:t>
      </w:r>
      <w:proofErr w:type="gramStart"/>
      <w:r>
        <w:rPr>
          <w:rFonts w:ascii="Times New Roman" w:hAnsi="Times New Roman" w:cs="Times New Roman"/>
          <w:sz w:val="28"/>
          <w:szCs w:val="28"/>
        </w:rPr>
        <w:t>занятие:</w:t>
      </w:r>
      <w:r w:rsidR="00511A00">
        <w:rPr>
          <w:rFonts w:ascii="Times New Roman" w:hAnsi="Times New Roman" w:cs="Times New Roman"/>
          <w:sz w:val="28"/>
          <w:szCs w:val="28"/>
        </w:rPr>
        <w:t>Выпиливаем</w:t>
      </w:r>
      <w:proofErr w:type="gramEnd"/>
      <w:r w:rsidR="00511A00">
        <w:rPr>
          <w:rFonts w:ascii="Times New Roman" w:hAnsi="Times New Roman" w:cs="Times New Roman"/>
          <w:sz w:val="28"/>
          <w:szCs w:val="28"/>
        </w:rPr>
        <w:t xml:space="preserve"> 4 верхние стойки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57</w:t>
      </w:r>
      <w:proofErr w:type="gramStart"/>
      <w:r>
        <w:rPr>
          <w:rFonts w:ascii="Times New Roman" w:hAnsi="Times New Roman" w:cs="Times New Roman"/>
          <w:sz w:val="28"/>
          <w:szCs w:val="28"/>
        </w:rPr>
        <w:t>занятие:</w:t>
      </w:r>
      <w:r w:rsidR="00511A00">
        <w:rPr>
          <w:rFonts w:ascii="Times New Roman" w:hAnsi="Times New Roman" w:cs="Times New Roman"/>
          <w:sz w:val="28"/>
          <w:szCs w:val="28"/>
        </w:rPr>
        <w:t>Выпиливаем</w:t>
      </w:r>
      <w:proofErr w:type="gramEnd"/>
      <w:r w:rsidR="00511A00">
        <w:rPr>
          <w:rFonts w:ascii="Times New Roman" w:hAnsi="Times New Roman" w:cs="Times New Roman"/>
          <w:sz w:val="28"/>
          <w:szCs w:val="28"/>
        </w:rPr>
        <w:t xml:space="preserve"> 4 верхние стойки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58</w:t>
      </w:r>
      <w:proofErr w:type="gramStart"/>
      <w:r>
        <w:rPr>
          <w:rFonts w:ascii="Times New Roman" w:hAnsi="Times New Roman" w:cs="Times New Roman"/>
          <w:sz w:val="28"/>
          <w:szCs w:val="28"/>
        </w:rPr>
        <w:t>занятие:</w:t>
      </w:r>
      <w:r w:rsidR="00511A00">
        <w:rPr>
          <w:rFonts w:ascii="Times New Roman" w:hAnsi="Times New Roman" w:cs="Times New Roman"/>
          <w:sz w:val="28"/>
          <w:szCs w:val="28"/>
        </w:rPr>
        <w:t>Нождачной</w:t>
      </w:r>
      <w:proofErr w:type="gramEnd"/>
      <w:r w:rsidR="00511A00">
        <w:rPr>
          <w:rFonts w:ascii="Times New Roman" w:hAnsi="Times New Roman" w:cs="Times New Roman"/>
          <w:sz w:val="28"/>
          <w:szCs w:val="28"/>
        </w:rPr>
        <w:t xml:space="preserve"> бумагой шлифуем все части нашего кубка. Подгоняем отверстия.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59занятие:</w:t>
      </w:r>
      <w:r w:rsidR="00511A00">
        <w:rPr>
          <w:rFonts w:ascii="Times New Roman" w:hAnsi="Times New Roman" w:cs="Times New Roman"/>
          <w:sz w:val="28"/>
          <w:szCs w:val="28"/>
        </w:rPr>
        <w:t xml:space="preserve"> Сборка кубка. Отделка (лакирование).</w:t>
      </w:r>
    </w:p>
    <w:p w:rsidR="00593011" w:rsidRDefault="0043747B" w:rsidP="00593011">
      <w:pPr>
        <w:pStyle w:val="ad"/>
        <w:rPr>
          <w:rFonts w:ascii="Times New Roman" w:hAnsi="Times New Roman"/>
          <w:sz w:val="28"/>
          <w:szCs w:val="28"/>
        </w:rPr>
      </w:pPr>
      <w:r>
        <w:rPr>
          <w:rFonts w:ascii="Times New Roman" w:hAnsi="Times New Roman"/>
          <w:sz w:val="28"/>
          <w:szCs w:val="28"/>
        </w:rPr>
        <w:t>60занятие:</w:t>
      </w:r>
      <w:r w:rsidR="00663B47">
        <w:rPr>
          <w:rFonts w:ascii="Times New Roman" w:hAnsi="Times New Roman"/>
          <w:sz w:val="28"/>
          <w:szCs w:val="28"/>
        </w:rPr>
        <w:t xml:space="preserve"> Тема 3.3- Изготовление объёмных </w:t>
      </w:r>
      <w:proofErr w:type="gramStart"/>
      <w:r w:rsidR="00663B47">
        <w:rPr>
          <w:rFonts w:ascii="Times New Roman" w:hAnsi="Times New Roman"/>
          <w:sz w:val="28"/>
          <w:szCs w:val="28"/>
        </w:rPr>
        <w:t>изделий(</w:t>
      </w:r>
      <w:proofErr w:type="gramEnd"/>
      <w:r w:rsidR="00663B47">
        <w:rPr>
          <w:rFonts w:ascii="Times New Roman" w:hAnsi="Times New Roman"/>
          <w:sz w:val="28"/>
          <w:szCs w:val="28"/>
        </w:rPr>
        <w:t>30 часов)</w:t>
      </w:r>
      <w:r w:rsidR="00A679FD">
        <w:rPr>
          <w:rFonts w:ascii="Times New Roman" w:hAnsi="Times New Roman"/>
          <w:sz w:val="28"/>
          <w:szCs w:val="28"/>
        </w:rPr>
        <w:t>. Изготовление вазы для конфет.</w:t>
      </w:r>
      <w:r w:rsidR="00593011">
        <w:rPr>
          <w:rFonts w:ascii="Times New Roman" w:hAnsi="Times New Roman"/>
          <w:sz w:val="28"/>
          <w:szCs w:val="28"/>
        </w:rPr>
        <w:t xml:space="preserve"> Заготавливаем материал-фанеру толщиной 4 мм. Зачищаем </w:t>
      </w:r>
      <w:proofErr w:type="spellStart"/>
      <w:r w:rsidR="00593011">
        <w:rPr>
          <w:rFonts w:ascii="Times New Roman" w:hAnsi="Times New Roman"/>
          <w:sz w:val="28"/>
          <w:szCs w:val="28"/>
        </w:rPr>
        <w:t>нождачной</w:t>
      </w:r>
      <w:proofErr w:type="spellEnd"/>
      <w:r w:rsidR="00593011">
        <w:rPr>
          <w:rFonts w:ascii="Times New Roman" w:hAnsi="Times New Roman"/>
          <w:sz w:val="28"/>
          <w:szCs w:val="28"/>
        </w:rPr>
        <w:t xml:space="preserve"> бумагой.</w:t>
      </w:r>
    </w:p>
    <w:p w:rsidR="00593011" w:rsidRPr="00593011" w:rsidRDefault="00593011" w:rsidP="00593011">
      <w:pPr>
        <w:pStyle w:val="ad"/>
        <w:rPr>
          <w:i/>
          <w:sz w:val="24"/>
          <w:szCs w:val="24"/>
        </w:rPr>
      </w:pP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61</w:t>
      </w:r>
      <w:proofErr w:type="gramStart"/>
      <w:r>
        <w:rPr>
          <w:rFonts w:ascii="Times New Roman" w:hAnsi="Times New Roman" w:cs="Times New Roman"/>
          <w:sz w:val="28"/>
          <w:szCs w:val="28"/>
        </w:rPr>
        <w:t>занятие:</w:t>
      </w:r>
      <w:r w:rsidR="00593011">
        <w:rPr>
          <w:rFonts w:ascii="Times New Roman" w:hAnsi="Times New Roman" w:cs="Times New Roman"/>
          <w:sz w:val="28"/>
          <w:szCs w:val="28"/>
        </w:rPr>
        <w:t>С</w:t>
      </w:r>
      <w:proofErr w:type="gramEnd"/>
      <w:r w:rsidR="00593011">
        <w:rPr>
          <w:rFonts w:ascii="Times New Roman" w:hAnsi="Times New Roman" w:cs="Times New Roman"/>
          <w:sz w:val="28"/>
          <w:szCs w:val="28"/>
        </w:rPr>
        <w:t xml:space="preserve"> помощью копировальной бумаги переносим изображения деталей вазы на фанеру(18 деталей)</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62занятие:</w:t>
      </w:r>
      <w:r w:rsidR="002B4F0C">
        <w:rPr>
          <w:rFonts w:ascii="Times New Roman" w:hAnsi="Times New Roman" w:cs="Times New Roman"/>
          <w:sz w:val="28"/>
          <w:szCs w:val="28"/>
        </w:rPr>
        <w:t xml:space="preserve"> Разрезаем фанеру на 18 составляющих</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lastRenderedPageBreak/>
        <w:t>63занятие:</w:t>
      </w:r>
      <w:r w:rsidR="002B4F0C">
        <w:rPr>
          <w:rFonts w:ascii="Times New Roman" w:hAnsi="Times New Roman" w:cs="Times New Roman"/>
          <w:sz w:val="28"/>
          <w:szCs w:val="28"/>
        </w:rPr>
        <w:t xml:space="preserve"> Выпиливаем 2 </w:t>
      </w:r>
      <w:proofErr w:type="spellStart"/>
      <w:proofErr w:type="gramStart"/>
      <w:r w:rsidR="002B4F0C">
        <w:rPr>
          <w:rFonts w:ascii="Times New Roman" w:hAnsi="Times New Roman" w:cs="Times New Roman"/>
          <w:sz w:val="28"/>
          <w:szCs w:val="28"/>
        </w:rPr>
        <w:t>части</w:t>
      </w:r>
      <w:r w:rsidR="00870960">
        <w:rPr>
          <w:rFonts w:ascii="Times New Roman" w:hAnsi="Times New Roman" w:cs="Times New Roman"/>
          <w:sz w:val="28"/>
          <w:szCs w:val="28"/>
        </w:rPr>
        <w:t>«</w:t>
      </w:r>
      <w:proofErr w:type="gramEnd"/>
      <w:r w:rsidR="002B4F0C">
        <w:rPr>
          <w:rFonts w:ascii="Times New Roman" w:hAnsi="Times New Roman" w:cs="Times New Roman"/>
          <w:sz w:val="28"/>
          <w:szCs w:val="28"/>
        </w:rPr>
        <w:t>В</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(ножки вазы угловые)</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64</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2 </w:t>
      </w:r>
      <w:proofErr w:type="spellStart"/>
      <w:r w:rsidR="002B4F0C">
        <w:rPr>
          <w:rFonts w:ascii="Times New Roman" w:hAnsi="Times New Roman" w:cs="Times New Roman"/>
          <w:sz w:val="28"/>
          <w:szCs w:val="28"/>
        </w:rPr>
        <w:t>части</w:t>
      </w:r>
      <w:r w:rsidR="00870960">
        <w:rPr>
          <w:rFonts w:ascii="Times New Roman" w:hAnsi="Times New Roman" w:cs="Times New Roman"/>
          <w:sz w:val="28"/>
          <w:szCs w:val="28"/>
        </w:rPr>
        <w:t>«</w:t>
      </w:r>
      <w:r w:rsidR="002B4F0C">
        <w:rPr>
          <w:rFonts w:ascii="Times New Roman" w:hAnsi="Times New Roman" w:cs="Times New Roman"/>
          <w:sz w:val="28"/>
          <w:szCs w:val="28"/>
        </w:rPr>
        <w:t>В</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(ножки вазы угловые)</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65</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2 </w:t>
      </w:r>
      <w:proofErr w:type="spellStart"/>
      <w:r w:rsidR="002B4F0C">
        <w:rPr>
          <w:rFonts w:ascii="Times New Roman" w:hAnsi="Times New Roman" w:cs="Times New Roman"/>
          <w:sz w:val="28"/>
          <w:szCs w:val="28"/>
        </w:rPr>
        <w:t>части</w:t>
      </w:r>
      <w:r w:rsidR="00870960">
        <w:rPr>
          <w:rFonts w:ascii="Times New Roman" w:hAnsi="Times New Roman" w:cs="Times New Roman"/>
          <w:sz w:val="28"/>
          <w:szCs w:val="28"/>
        </w:rPr>
        <w:t>«</w:t>
      </w:r>
      <w:r w:rsidR="002B4F0C">
        <w:rPr>
          <w:rFonts w:ascii="Times New Roman" w:hAnsi="Times New Roman" w:cs="Times New Roman"/>
          <w:sz w:val="28"/>
          <w:szCs w:val="28"/>
        </w:rPr>
        <w:t>Г</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(ножки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66</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2 </w:t>
      </w:r>
      <w:proofErr w:type="spellStart"/>
      <w:r w:rsidR="002B4F0C">
        <w:rPr>
          <w:rFonts w:ascii="Times New Roman" w:hAnsi="Times New Roman" w:cs="Times New Roman"/>
          <w:sz w:val="28"/>
          <w:szCs w:val="28"/>
        </w:rPr>
        <w:t>части</w:t>
      </w:r>
      <w:r w:rsidR="00870960">
        <w:rPr>
          <w:rFonts w:ascii="Times New Roman" w:hAnsi="Times New Roman" w:cs="Times New Roman"/>
          <w:sz w:val="28"/>
          <w:szCs w:val="28"/>
        </w:rPr>
        <w:t>«</w:t>
      </w:r>
      <w:r w:rsidR="002B4F0C">
        <w:rPr>
          <w:rFonts w:ascii="Times New Roman" w:hAnsi="Times New Roman" w:cs="Times New Roman"/>
          <w:sz w:val="28"/>
          <w:szCs w:val="28"/>
        </w:rPr>
        <w:t>Г</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(ножки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67</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2 </w:t>
      </w:r>
      <w:proofErr w:type="spellStart"/>
      <w:r w:rsidR="002B4F0C">
        <w:rPr>
          <w:rFonts w:ascii="Times New Roman" w:hAnsi="Times New Roman" w:cs="Times New Roman"/>
          <w:sz w:val="28"/>
          <w:szCs w:val="28"/>
        </w:rPr>
        <w:t>части</w:t>
      </w:r>
      <w:r w:rsidR="00870960">
        <w:rPr>
          <w:rFonts w:ascii="Times New Roman" w:hAnsi="Times New Roman" w:cs="Times New Roman"/>
          <w:sz w:val="28"/>
          <w:szCs w:val="28"/>
        </w:rPr>
        <w:t>«</w:t>
      </w:r>
      <w:r w:rsidR="002B4F0C">
        <w:rPr>
          <w:rFonts w:ascii="Times New Roman" w:hAnsi="Times New Roman" w:cs="Times New Roman"/>
          <w:sz w:val="28"/>
          <w:szCs w:val="28"/>
        </w:rPr>
        <w:t>Д</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(бортик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68</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2 </w:t>
      </w:r>
      <w:proofErr w:type="spellStart"/>
      <w:r w:rsidR="002B4F0C">
        <w:rPr>
          <w:rFonts w:ascii="Times New Roman" w:hAnsi="Times New Roman" w:cs="Times New Roman"/>
          <w:sz w:val="28"/>
          <w:szCs w:val="28"/>
        </w:rPr>
        <w:t>части</w:t>
      </w:r>
      <w:r w:rsidR="00870960">
        <w:rPr>
          <w:rFonts w:ascii="Times New Roman" w:hAnsi="Times New Roman" w:cs="Times New Roman"/>
          <w:sz w:val="28"/>
          <w:szCs w:val="28"/>
        </w:rPr>
        <w:t>«</w:t>
      </w:r>
      <w:r w:rsidR="002B4F0C">
        <w:rPr>
          <w:rFonts w:ascii="Times New Roman" w:hAnsi="Times New Roman" w:cs="Times New Roman"/>
          <w:sz w:val="28"/>
          <w:szCs w:val="28"/>
        </w:rPr>
        <w:t>Д</w:t>
      </w:r>
      <w:proofErr w:type="spellEnd"/>
      <w:r w:rsidR="00870960">
        <w:rPr>
          <w:rFonts w:ascii="Times New Roman" w:hAnsi="Times New Roman" w:cs="Times New Roman"/>
          <w:sz w:val="28"/>
          <w:szCs w:val="28"/>
        </w:rPr>
        <w:t>»</w:t>
      </w:r>
      <w:r w:rsidR="002B4F0C">
        <w:rPr>
          <w:rFonts w:ascii="Times New Roman" w:hAnsi="Times New Roman" w:cs="Times New Roman"/>
          <w:sz w:val="28"/>
          <w:szCs w:val="28"/>
        </w:rPr>
        <w:t>(бортик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69</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часть</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А</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(дно верхней чаши)</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70занятие:</w:t>
      </w:r>
      <w:r w:rsidR="002B4F0C">
        <w:rPr>
          <w:rFonts w:ascii="Times New Roman" w:hAnsi="Times New Roman" w:cs="Times New Roman"/>
          <w:sz w:val="28"/>
          <w:szCs w:val="28"/>
        </w:rPr>
        <w:t xml:space="preserve"> Выпиливаем часть</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Б</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(основание)</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71</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Выпиливаем</w:t>
      </w:r>
      <w:proofErr w:type="gramEnd"/>
      <w:r w:rsidR="002B4F0C">
        <w:rPr>
          <w:rFonts w:ascii="Times New Roman" w:hAnsi="Times New Roman" w:cs="Times New Roman"/>
          <w:sz w:val="28"/>
          <w:szCs w:val="28"/>
        </w:rPr>
        <w:t xml:space="preserve"> 4 части</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Е</w:t>
      </w:r>
      <w:r w:rsidR="00870960">
        <w:rPr>
          <w:rFonts w:ascii="Times New Roman" w:hAnsi="Times New Roman" w:cs="Times New Roman"/>
          <w:sz w:val="28"/>
          <w:szCs w:val="28"/>
        </w:rPr>
        <w:t xml:space="preserve">» </w:t>
      </w:r>
      <w:r w:rsidR="002B4F0C">
        <w:rPr>
          <w:rFonts w:ascii="Times New Roman" w:hAnsi="Times New Roman" w:cs="Times New Roman"/>
          <w:sz w:val="28"/>
          <w:szCs w:val="28"/>
        </w:rPr>
        <w:t>(бортик основания)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72занятие:</w:t>
      </w:r>
      <w:r w:rsidR="002B4F0C">
        <w:rPr>
          <w:rFonts w:ascii="Times New Roman" w:hAnsi="Times New Roman" w:cs="Times New Roman"/>
          <w:sz w:val="28"/>
          <w:szCs w:val="28"/>
        </w:rPr>
        <w:t xml:space="preserve"> Н</w:t>
      </w:r>
      <w:r w:rsidR="00870960">
        <w:rPr>
          <w:rFonts w:ascii="Times New Roman" w:hAnsi="Times New Roman" w:cs="Times New Roman"/>
          <w:sz w:val="28"/>
          <w:szCs w:val="28"/>
        </w:rPr>
        <w:t>а</w:t>
      </w:r>
      <w:r w:rsidR="002B4F0C">
        <w:rPr>
          <w:rFonts w:ascii="Times New Roman" w:hAnsi="Times New Roman" w:cs="Times New Roman"/>
          <w:sz w:val="28"/>
          <w:szCs w:val="28"/>
        </w:rPr>
        <w:t>ждачной бумагой шлифуем все части нашей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73</w:t>
      </w:r>
      <w:proofErr w:type="gramStart"/>
      <w:r>
        <w:rPr>
          <w:rFonts w:ascii="Times New Roman" w:hAnsi="Times New Roman" w:cs="Times New Roman"/>
          <w:sz w:val="28"/>
          <w:szCs w:val="28"/>
        </w:rPr>
        <w:t>занятие:</w:t>
      </w:r>
      <w:r w:rsidR="002B4F0C">
        <w:rPr>
          <w:rFonts w:ascii="Times New Roman" w:hAnsi="Times New Roman" w:cs="Times New Roman"/>
          <w:sz w:val="28"/>
          <w:szCs w:val="28"/>
        </w:rPr>
        <w:t>Н</w:t>
      </w:r>
      <w:r w:rsidR="00870960">
        <w:rPr>
          <w:rFonts w:ascii="Times New Roman" w:hAnsi="Times New Roman" w:cs="Times New Roman"/>
          <w:sz w:val="28"/>
          <w:szCs w:val="28"/>
        </w:rPr>
        <w:t>а</w:t>
      </w:r>
      <w:r w:rsidR="002B4F0C">
        <w:rPr>
          <w:rFonts w:ascii="Times New Roman" w:hAnsi="Times New Roman" w:cs="Times New Roman"/>
          <w:sz w:val="28"/>
          <w:szCs w:val="28"/>
        </w:rPr>
        <w:t>ждачной</w:t>
      </w:r>
      <w:proofErr w:type="gramEnd"/>
      <w:r w:rsidR="002B4F0C">
        <w:rPr>
          <w:rFonts w:ascii="Times New Roman" w:hAnsi="Times New Roman" w:cs="Times New Roman"/>
          <w:sz w:val="28"/>
          <w:szCs w:val="28"/>
        </w:rPr>
        <w:t xml:space="preserve"> бумагой шлифуем все части нашей вазы. Подгоняем отверстия. </w:t>
      </w:r>
      <w:r w:rsidR="00593011">
        <w:rPr>
          <w:rFonts w:ascii="Times New Roman" w:hAnsi="Times New Roman" w:cs="Times New Roman"/>
          <w:sz w:val="28"/>
          <w:szCs w:val="28"/>
        </w:rPr>
        <w:t>Сборка вазы.</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74занятие:</w:t>
      </w:r>
      <w:r w:rsidR="00593011">
        <w:rPr>
          <w:rFonts w:ascii="Times New Roman" w:hAnsi="Times New Roman" w:cs="Times New Roman"/>
          <w:sz w:val="28"/>
          <w:szCs w:val="28"/>
        </w:rPr>
        <w:t xml:space="preserve"> Сборка вазы. Отделка(лакирование).</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75занятие:</w:t>
      </w:r>
      <w:r w:rsidR="00663B47">
        <w:rPr>
          <w:rFonts w:ascii="Times New Roman" w:hAnsi="Times New Roman" w:cs="Times New Roman"/>
          <w:sz w:val="28"/>
          <w:szCs w:val="28"/>
        </w:rPr>
        <w:t xml:space="preserve"> Тема 3.4-Изготовление сувениров по </w:t>
      </w:r>
      <w:proofErr w:type="gramStart"/>
      <w:r w:rsidR="00663B47">
        <w:rPr>
          <w:rFonts w:ascii="Times New Roman" w:hAnsi="Times New Roman" w:cs="Times New Roman"/>
          <w:sz w:val="28"/>
          <w:szCs w:val="28"/>
        </w:rPr>
        <w:t>выбору(</w:t>
      </w:r>
      <w:proofErr w:type="gramEnd"/>
      <w:r w:rsidR="00663B47">
        <w:rPr>
          <w:rFonts w:ascii="Times New Roman" w:hAnsi="Times New Roman" w:cs="Times New Roman"/>
          <w:sz w:val="28"/>
          <w:szCs w:val="28"/>
        </w:rPr>
        <w:t>14 часов)</w:t>
      </w:r>
      <w:r w:rsidR="00511A00">
        <w:rPr>
          <w:rFonts w:ascii="Times New Roman" w:hAnsi="Times New Roman" w:cs="Times New Roman"/>
          <w:sz w:val="28"/>
          <w:szCs w:val="28"/>
        </w:rPr>
        <w:t xml:space="preserve">. Изготавливаем </w:t>
      </w:r>
      <w:r w:rsidR="0024329D">
        <w:rPr>
          <w:rFonts w:ascii="Times New Roman" w:hAnsi="Times New Roman" w:cs="Times New Roman"/>
          <w:sz w:val="28"/>
          <w:szCs w:val="28"/>
        </w:rPr>
        <w:t xml:space="preserve">полочку для писем. </w:t>
      </w:r>
      <w:r w:rsidR="0024329D">
        <w:rPr>
          <w:rFonts w:ascii="Times New Roman" w:hAnsi="Times New Roman"/>
          <w:sz w:val="28"/>
          <w:szCs w:val="28"/>
        </w:rPr>
        <w:t>Заготавливаем материал</w:t>
      </w:r>
      <w:r w:rsidR="00870960">
        <w:rPr>
          <w:rFonts w:ascii="Times New Roman" w:hAnsi="Times New Roman"/>
          <w:sz w:val="28"/>
          <w:szCs w:val="28"/>
        </w:rPr>
        <w:t xml:space="preserve"> – </w:t>
      </w:r>
      <w:r w:rsidR="0024329D">
        <w:rPr>
          <w:rFonts w:ascii="Times New Roman" w:hAnsi="Times New Roman"/>
          <w:sz w:val="28"/>
          <w:szCs w:val="28"/>
        </w:rPr>
        <w:t>фанеру толщиной 4 мм. Зачищаем н</w:t>
      </w:r>
      <w:r w:rsidR="00870960">
        <w:rPr>
          <w:rFonts w:ascii="Times New Roman" w:hAnsi="Times New Roman"/>
          <w:sz w:val="28"/>
          <w:szCs w:val="28"/>
        </w:rPr>
        <w:t>а</w:t>
      </w:r>
      <w:r w:rsidR="0024329D">
        <w:rPr>
          <w:rFonts w:ascii="Times New Roman" w:hAnsi="Times New Roman"/>
          <w:sz w:val="28"/>
          <w:szCs w:val="28"/>
        </w:rPr>
        <w:t>ждачной бумагой.</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76</w:t>
      </w:r>
      <w:proofErr w:type="gramStart"/>
      <w:r>
        <w:rPr>
          <w:rFonts w:ascii="Times New Roman" w:hAnsi="Times New Roman" w:cs="Times New Roman"/>
          <w:sz w:val="28"/>
          <w:szCs w:val="28"/>
        </w:rPr>
        <w:t>занятие:</w:t>
      </w:r>
      <w:r w:rsidR="0024329D">
        <w:rPr>
          <w:rFonts w:ascii="Times New Roman" w:hAnsi="Times New Roman" w:cs="Times New Roman"/>
          <w:sz w:val="28"/>
          <w:szCs w:val="28"/>
        </w:rPr>
        <w:t>С</w:t>
      </w:r>
      <w:proofErr w:type="gramEnd"/>
      <w:r w:rsidR="0024329D">
        <w:rPr>
          <w:rFonts w:ascii="Times New Roman" w:hAnsi="Times New Roman" w:cs="Times New Roman"/>
          <w:sz w:val="28"/>
          <w:szCs w:val="28"/>
        </w:rPr>
        <w:t xml:space="preserve"> помощью копировальной бумаги переносим изображения деталей вазы на фанеру(11 деталей)</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77</w:t>
      </w:r>
      <w:proofErr w:type="gramStart"/>
      <w:r>
        <w:rPr>
          <w:rFonts w:ascii="Times New Roman" w:hAnsi="Times New Roman" w:cs="Times New Roman"/>
          <w:sz w:val="28"/>
          <w:szCs w:val="28"/>
        </w:rPr>
        <w:t>занятие:</w:t>
      </w:r>
      <w:r w:rsidR="0024329D">
        <w:rPr>
          <w:rFonts w:ascii="Times New Roman" w:hAnsi="Times New Roman" w:cs="Times New Roman"/>
          <w:sz w:val="28"/>
          <w:szCs w:val="28"/>
        </w:rPr>
        <w:t>Разрезаем</w:t>
      </w:r>
      <w:proofErr w:type="gramEnd"/>
      <w:r w:rsidR="0024329D">
        <w:rPr>
          <w:rFonts w:ascii="Times New Roman" w:hAnsi="Times New Roman" w:cs="Times New Roman"/>
          <w:sz w:val="28"/>
          <w:szCs w:val="28"/>
        </w:rPr>
        <w:t xml:space="preserve"> фанеру на 11 составляющих. Вырезаем детали </w:t>
      </w:r>
      <w:proofErr w:type="gramStart"/>
      <w:r w:rsidR="0024329D">
        <w:rPr>
          <w:rFonts w:ascii="Times New Roman" w:hAnsi="Times New Roman" w:cs="Times New Roman"/>
          <w:sz w:val="28"/>
          <w:szCs w:val="28"/>
        </w:rPr>
        <w:t>Б,З</w:t>
      </w:r>
      <w:proofErr w:type="gramEnd"/>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78занятие:</w:t>
      </w:r>
      <w:r w:rsidR="0024329D">
        <w:rPr>
          <w:rFonts w:ascii="Times New Roman" w:hAnsi="Times New Roman" w:cs="Times New Roman"/>
          <w:sz w:val="28"/>
          <w:szCs w:val="28"/>
        </w:rPr>
        <w:t xml:space="preserve"> Вырезаем детали"А"-2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79занятие:</w:t>
      </w:r>
      <w:r w:rsidR="0024329D">
        <w:rPr>
          <w:rFonts w:ascii="Times New Roman" w:hAnsi="Times New Roman" w:cs="Times New Roman"/>
          <w:sz w:val="28"/>
          <w:szCs w:val="28"/>
        </w:rPr>
        <w:t xml:space="preserve"> Вырезаем детали"В"-2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80занятие:</w:t>
      </w:r>
      <w:r w:rsidR="0024329D">
        <w:rPr>
          <w:rFonts w:ascii="Times New Roman" w:hAnsi="Times New Roman" w:cs="Times New Roman"/>
          <w:sz w:val="28"/>
          <w:szCs w:val="28"/>
        </w:rPr>
        <w:t xml:space="preserve"> Вырезаем детали </w:t>
      </w:r>
      <w:proofErr w:type="gramStart"/>
      <w:r w:rsidR="0024329D">
        <w:rPr>
          <w:rFonts w:ascii="Times New Roman" w:hAnsi="Times New Roman" w:cs="Times New Roman"/>
          <w:sz w:val="28"/>
          <w:szCs w:val="28"/>
        </w:rPr>
        <w:t>Г,Е</w:t>
      </w:r>
      <w:proofErr w:type="gramEnd"/>
      <w:r w:rsidR="0024329D">
        <w:rPr>
          <w:rFonts w:ascii="Times New Roman" w:hAnsi="Times New Roman" w:cs="Times New Roman"/>
          <w:sz w:val="28"/>
          <w:szCs w:val="28"/>
        </w:rPr>
        <w:t xml:space="preserve">,Д. </w:t>
      </w:r>
      <w:proofErr w:type="spellStart"/>
      <w:r w:rsidR="0024329D">
        <w:rPr>
          <w:rFonts w:ascii="Times New Roman" w:hAnsi="Times New Roman" w:cs="Times New Roman"/>
          <w:sz w:val="28"/>
          <w:szCs w:val="28"/>
        </w:rPr>
        <w:t>Нождачной</w:t>
      </w:r>
      <w:proofErr w:type="spellEnd"/>
      <w:r w:rsidR="0024329D">
        <w:rPr>
          <w:rFonts w:ascii="Times New Roman" w:hAnsi="Times New Roman" w:cs="Times New Roman"/>
          <w:sz w:val="28"/>
          <w:szCs w:val="28"/>
        </w:rPr>
        <w:t xml:space="preserve"> бумагой шлифуем все части нашей полочки. Подгоняем отверстия.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81</w:t>
      </w:r>
      <w:proofErr w:type="gramStart"/>
      <w:r>
        <w:rPr>
          <w:rFonts w:ascii="Times New Roman" w:hAnsi="Times New Roman" w:cs="Times New Roman"/>
          <w:sz w:val="28"/>
          <w:szCs w:val="28"/>
        </w:rPr>
        <w:t>занятие:</w:t>
      </w:r>
      <w:r w:rsidR="0024329D">
        <w:rPr>
          <w:rFonts w:ascii="Times New Roman" w:hAnsi="Times New Roman" w:cs="Times New Roman"/>
          <w:sz w:val="28"/>
          <w:szCs w:val="28"/>
        </w:rPr>
        <w:t>Сборка</w:t>
      </w:r>
      <w:proofErr w:type="gramEnd"/>
      <w:r w:rsidR="0024329D">
        <w:rPr>
          <w:rFonts w:ascii="Times New Roman" w:hAnsi="Times New Roman" w:cs="Times New Roman"/>
          <w:sz w:val="28"/>
          <w:szCs w:val="28"/>
        </w:rPr>
        <w:t xml:space="preserve"> полочки. Отделка(лакирование).</w:t>
      </w:r>
    </w:p>
    <w:p w:rsidR="0043747B" w:rsidRDefault="0043747B" w:rsidP="00AC5A38">
      <w:pPr>
        <w:rPr>
          <w:rFonts w:ascii="Times New Roman" w:hAnsi="Times New Roman" w:cs="Times New Roman"/>
          <w:b/>
          <w:sz w:val="28"/>
          <w:szCs w:val="28"/>
        </w:rPr>
      </w:pPr>
      <w:r>
        <w:rPr>
          <w:rFonts w:ascii="Times New Roman" w:hAnsi="Times New Roman" w:cs="Times New Roman"/>
          <w:sz w:val="28"/>
          <w:szCs w:val="28"/>
        </w:rPr>
        <w:t>82занятие:</w:t>
      </w:r>
      <w:r w:rsidR="00663B47">
        <w:rPr>
          <w:rFonts w:ascii="Times New Roman" w:hAnsi="Times New Roman" w:cs="Times New Roman"/>
          <w:sz w:val="28"/>
          <w:szCs w:val="28"/>
        </w:rPr>
        <w:t xml:space="preserve"> Тема №4-</w:t>
      </w:r>
      <w:r w:rsidR="00663B47">
        <w:rPr>
          <w:rFonts w:ascii="Times New Roman" w:hAnsi="Times New Roman" w:cs="Times New Roman"/>
          <w:b/>
          <w:sz w:val="28"/>
          <w:szCs w:val="28"/>
        </w:rPr>
        <w:t>Спички-детям не игрушка</w:t>
      </w:r>
      <w:r w:rsidR="001565D1">
        <w:rPr>
          <w:rFonts w:ascii="Times New Roman" w:hAnsi="Times New Roman" w:cs="Times New Roman"/>
          <w:b/>
          <w:sz w:val="28"/>
          <w:szCs w:val="28"/>
        </w:rPr>
        <w:t>(52часа</w:t>
      </w:r>
      <w:r w:rsidR="00663B47" w:rsidRPr="00122AD7">
        <w:rPr>
          <w:rFonts w:ascii="Times New Roman" w:hAnsi="Times New Roman" w:cs="Times New Roman"/>
          <w:b/>
          <w:sz w:val="28"/>
          <w:szCs w:val="28"/>
        </w:rPr>
        <w:t>)</w:t>
      </w:r>
    </w:p>
    <w:p w:rsidR="0041386D" w:rsidRDefault="0041386D" w:rsidP="0041386D">
      <w:pPr>
        <w:autoSpaceDE w:val="0"/>
        <w:autoSpaceDN w:val="0"/>
        <w:adjustRightInd w:val="0"/>
        <w:rPr>
          <w:rFonts w:ascii="Times New Roman" w:hAnsi="Times New Roman" w:cs="Times New Roman"/>
          <w:sz w:val="28"/>
          <w:szCs w:val="28"/>
        </w:rPr>
      </w:pPr>
      <w:r w:rsidRPr="0041386D">
        <w:rPr>
          <w:rFonts w:ascii="Times New Roman" w:hAnsi="Times New Roman" w:cs="Times New Roman"/>
          <w:sz w:val="28"/>
          <w:szCs w:val="28"/>
        </w:rPr>
        <w:t xml:space="preserve">Тема 4.1-Вводное </w:t>
      </w:r>
      <w:proofErr w:type="gramStart"/>
      <w:r w:rsidRPr="0041386D">
        <w:rPr>
          <w:rFonts w:ascii="Times New Roman" w:hAnsi="Times New Roman" w:cs="Times New Roman"/>
          <w:sz w:val="28"/>
          <w:szCs w:val="28"/>
        </w:rPr>
        <w:t>занятие.-</w:t>
      </w:r>
      <w:proofErr w:type="gramEnd"/>
      <w:r w:rsidRPr="0041386D">
        <w:rPr>
          <w:rFonts w:ascii="Times New Roman" w:hAnsi="Times New Roman" w:cs="Times New Roman"/>
          <w:sz w:val="28"/>
          <w:szCs w:val="28"/>
        </w:rPr>
        <w:t xml:space="preserve"> Охрана труда, </w:t>
      </w:r>
      <w:proofErr w:type="spellStart"/>
      <w:r w:rsidRPr="0041386D">
        <w:rPr>
          <w:rFonts w:ascii="Times New Roman" w:hAnsi="Times New Roman" w:cs="Times New Roman"/>
          <w:sz w:val="28"/>
          <w:szCs w:val="28"/>
        </w:rPr>
        <w:t>электро</w:t>
      </w:r>
      <w:proofErr w:type="spellEnd"/>
      <w:r w:rsidRPr="0041386D">
        <w:rPr>
          <w:rFonts w:ascii="Times New Roman" w:hAnsi="Times New Roman" w:cs="Times New Roman"/>
          <w:sz w:val="28"/>
          <w:szCs w:val="28"/>
        </w:rPr>
        <w:t xml:space="preserve"> и пожарная безопа</w:t>
      </w:r>
      <w:r>
        <w:rPr>
          <w:rFonts w:ascii="Times New Roman" w:hAnsi="Times New Roman" w:cs="Times New Roman"/>
          <w:sz w:val="28"/>
          <w:szCs w:val="28"/>
        </w:rPr>
        <w:t xml:space="preserve">сность при работе с </w:t>
      </w:r>
      <w:proofErr w:type="spellStart"/>
      <w:r>
        <w:rPr>
          <w:rFonts w:ascii="Times New Roman" w:hAnsi="Times New Roman" w:cs="Times New Roman"/>
          <w:sz w:val="28"/>
          <w:szCs w:val="28"/>
        </w:rPr>
        <w:t>выжигателем</w:t>
      </w:r>
      <w:proofErr w:type="spellEnd"/>
      <w:r>
        <w:rPr>
          <w:rFonts w:ascii="Times New Roman" w:hAnsi="Times New Roman" w:cs="Times New Roman"/>
          <w:sz w:val="28"/>
          <w:szCs w:val="28"/>
        </w:rPr>
        <w:t>, клеящим пистолетом.</w:t>
      </w:r>
      <w:r w:rsidRPr="0041386D">
        <w:rPr>
          <w:rFonts w:ascii="Times New Roman" w:hAnsi="Times New Roman" w:cs="Times New Roman"/>
          <w:sz w:val="28"/>
          <w:szCs w:val="28"/>
        </w:rPr>
        <w:t xml:space="preserve"> Инс</w:t>
      </w:r>
      <w:r>
        <w:rPr>
          <w:rFonts w:ascii="Times New Roman" w:hAnsi="Times New Roman" w:cs="Times New Roman"/>
          <w:sz w:val="28"/>
          <w:szCs w:val="28"/>
        </w:rPr>
        <w:t>трументы и приспособления.</w:t>
      </w:r>
    </w:p>
    <w:p w:rsidR="0043747B" w:rsidRPr="0041386D" w:rsidRDefault="0043747B" w:rsidP="00AC5A38">
      <w:pPr>
        <w:rPr>
          <w:rFonts w:ascii="Times New Roman" w:hAnsi="Times New Roman" w:cs="Times New Roman"/>
          <w:sz w:val="24"/>
          <w:szCs w:val="24"/>
        </w:rPr>
      </w:pPr>
      <w:r>
        <w:rPr>
          <w:rFonts w:ascii="Times New Roman" w:hAnsi="Times New Roman" w:cs="Times New Roman"/>
          <w:sz w:val="28"/>
          <w:szCs w:val="28"/>
        </w:rPr>
        <w:t>83занятие:</w:t>
      </w:r>
      <w:r w:rsidR="00663B47">
        <w:rPr>
          <w:rFonts w:ascii="Times New Roman" w:hAnsi="Times New Roman" w:cs="Times New Roman"/>
          <w:sz w:val="28"/>
          <w:szCs w:val="28"/>
        </w:rPr>
        <w:t xml:space="preserve"> Тема 4.2</w:t>
      </w:r>
      <w:r w:rsidR="0041386D">
        <w:rPr>
          <w:rFonts w:ascii="Times New Roman" w:hAnsi="Times New Roman" w:cs="Times New Roman"/>
          <w:sz w:val="28"/>
          <w:szCs w:val="28"/>
        </w:rPr>
        <w:t>-</w:t>
      </w:r>
      <w:r w:rsidR="0041386D" w:rsidRPr="0041386D">
        <w:rPr>
          <w:rFonts w:ascii="Times New Roman" w:hAnsi="Times New Roman" w:cs="Times New Roman"/>
          <w:sz w:val="28"/>
          <w:szCs w:val="28"/>
        </w:rPr>
        <w:t xml:space="preserve">Изготовление из спичек объёмных поделок на </w:t>
      </w:r>
      <w:proofErr w:type="gramStart"/>
      <w:r w:rsidR="0041386D" w:rsidRPr="0041386D">
        <w:rPr>
          <w:rFonts w:ascii="Times New Roman" w:hAnsi="Times New Roman" w:cs="Times New Roman"/>
          <w:sz w:val="28"/>
          <w:szCs w:val="28"/>
        </w:rPr>
        <w:t>оправке</w:t>
      </w:r>
      <w:r w:rsidR="001565D1">
        <w:rPr>
          <w:rFonts w:ascii="Times New Roman" w:hAnsi="Times New Roman" w:cs="Times New Roman"/>
          <w:sz w:val="28"/>
          <w:szCs w:val="28"/>
        </w:rPr>
        <w:t>(</w:t>
      </w:r>
      <w:proofErr w:type="gramEnd"/>
      <w:r w:rsidR="001565D1">
        <w:rPr>
          <w:rFonts w:ascii="Times New Roman" w:hAnsi="Times New Roman" w:cs="Times New Roman"/>
          <w:sz w:val="28"/>
          <w:szCs w:val="28"/>
        </w:rPr>
        <w:t>24 часа</w:t>
      </w:r>
      <w:r w:rsidR="0041386D">
        <w:rPr>
          <w:rFonts w:ascii="Times New Roman" w:hAnsi="Times New Roman" w:cs="Times New Roman"/>
          <w:sz w:val="28"/>
          <w:szCs w:val="28"/>
        </w:rPr>
        <w:t xml:space="preserve">). Изготовление </w:t>
      </w:r>
      <w:proofErr w:type="spellStart"/>
      <w:r w:rsidR="0041386D">
        <w:rPr>
          <w:rFonts w:ascii="Times New Roman" w:hAnsi="Times New Roman" w:cs="Times New Roman"/>
          <w:sz w:val="28"/>
          <w:szCs w:val="28"/>
        </w:rPr>
        <w:t>ночника"Ёжик</w:t>
      </w:r>
      <w:proofErr w:type="spellEnd"/>
      <w:r w:rsidR="0041386D">
        <w:rPr>
          <w:rFonts w:ascii="Times New Roman" w:hAnsi="Times New Roman" w:cs="Times New Roman"/>
          <w:sz w:val="28"/>
          <w:szCs w:val="28"/>
        </w:rPr>
        <w:t xml:space="preserve">". Точим оправку на токарном станке. </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84занятие</w:t>
      </w:r>
      <w:r w:rsidR="004C06FB">
        <w:rPr>
          <w:rFonts w:ascii="Times New Roman" w:hAnsi="Times New Roman" w:cs="Times New Roman"/>
          <w:sz w:val="28"/>
          <w:szCs w:val="28"/>
        </w:rPr>
        <w:t>:</w:t>
      </w:r>
      <w:r w:rsidR="0041386D">
        <w:rPr>
          <w:rFonts w:ascii="Times New Roman" w:hAnsi="Times New Roman" w:cs="Times New Roman"/>
          <w:sz w:val="28"/>
          <w:szCs w:val="28"/>
        </w:rPr>
        <w:t xml:space="preserve"> Разрезаем выточенную оправку пополам. Покрываем её расплавленным парафином. Делаем </w:t>
      </w:r>
      <w:proofErr w:type="gramStart"/>
      <w:r w:rsidR="0041386D">
        <w:rPr>
          <w:rFonts w:ascii="Times New Roman" w:hAnsi="Times New Roman" w:cs="Times New Roman"/>
          <w:sz w:val="28"/>
          <w:szCs w:val="28"/>
        </w:rPr>
        <w:t>стапель(</w:t>
      </w:r>
      <w:proofErr w:type="gramEnd"/>
      <w:r w:rsidR="0041386D">
        <w:rPr>
          <w:rFonts w:ascii="Times New Roman" w:hAnsi="Times New Roman" w:cs="Times New Roman"/>
          <w:sz w:val="28"/>
          <w:szCs w:val="28"/>
        </w:rPr>
        <w:t xml:space="preserve">вырезаем кусок ДСП нужного </w:t>
      </w:r>
      <w:r w:rsidR="0041386D">
        <w:rPr>
          <w:rFonts w:ascii="Times New Roman" w:hAnsi="Times New Roman" w:cs="Times New Roman"/>
          <w:sz w:val="28"/>
          <w:szCs w:val="28"/>
        </w:rPr>
        <w:lastRenderedPageBreak/>
        <w:t xml:space="preserve">размера, сверлим два отверстия диаметром 5 мм, обклеиваем скотчем, прикручиваем </w:t>
      </w:r>
      <w:proofErr w:type="spellStart"/>
      <w:r w:rsidR="0041386D">
        <w:rPr>
          <w:rFonts w:ascii="Times New Roman" w:hAnsi="Times New Roman" w:cs="Times New Roman"/>
          <w:sz w:val="28"/>
          <w:szCs w:val="28"/>
        </w:rPr>
        <w:t>саморезами</w:t>
      </w:r>
      <w:proofErr w:type="spellEnd"/>
      <w:r w:rsidR="0041386D">
        <w:rPr>
          <w:rFonts w:ascii="Times New Roman" w:hAnsi="Times New Roman" w:cs="Times New Roman"/>
          <w:sz w:val="28"/>
          <w:szCs w:val="28"/>
        </w:rPr>
        <w:t xml:space="preserve"> оправку).</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85занятие:</w:t>
      </w:r>
      <w:r w:rsidR="00B44C11">
        <w:rPr>
          <w:rFonts w:ascii="Times New Roman" w:hAnsi="Times New Roman" w:cs="Times New Roman"/>
          <w:sz w:val="28"/>
          <w:szCs w:val="28"/>
        </w:rPr>
        <w:t xml:space="preserve"> На оправке делаем разметку </w:t>
      </w:r>
      <w:proofErr w:type="gramStart"/>
      <w:r w:rsidR="00B44C11">
        <w:rPr>
          <w:rFonts w:ascii="Times New Roman" w:hAnsi="Times New Roman" w:cs="Times New Roman"/>
          <w:sz w:val="28"/>
          <w:szCs w:val="28"/>
        </w:rPr>
        <w:t>маркером(</w:t>
      </w:r>
      <w:proofErr w:type="gramEnd"/>
      <w:r w:rsidR="00B44C11">
        <w:rPr>
          <w:rFonts w:ascii="Times New Roman" w:hAnsi="Times New Roman" w:cs="Times New Roman"/>
          <w:sz w:val="28"/>
          <w:szCs w:val="28"/>
        </w:rPr>
        <w:t>голова, шея, туловище). Выкладываем 1,2 ряд спичек, соединяем с помощью плиточного клея.  На голове и шее спички укорачиваем.</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86</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3, 4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87</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5,6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88</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7,8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89</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9,10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90</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11,12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91</w:t>
      </w:r>
      <w:proofErr w:type="gramStart"/>
      <w:r>
        <w:rPr>
          <w:rFonts w:ascii="Times New Roman" w:hAnsi="Times New Roman" w:cs="Times New Roman"/>
          <w:sz w:val="28"/>
          <w:szCs w:val="28"/>
        </w:rPr>
        <w:t>занятие:</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13,14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92</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15,16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93</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B44C11">
        <w:rPr>
          <w:rFonts w:ascii="Times New Roman" w:hAnsi="Times New Roman" w:cs="Times New Roman"/>
          <w:sz w:val="28"/>
          <w:szCs w:val="28"/>
        </w:rPr>
        <w:t>Выкладываем</w:t>
      </w:r>
      <w:proofErr w:type="gramEnd"/>
      <w:r w:rsidR="00B44C11">
        <w:rPr>
          <w:rFonts w:ascii="Times New Roman" w:hAnsi="Times New Roman" w:cs="Times New Roman"/>
          <w:sz w:val="28"/>
          <w:szCs w:val="28"/>
        </w:rPr>
        <w:t xml:space="preserve"> 17,18 ряд спичек, соединяем с помощью плиточного клея.</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94</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B44C11">
        <w:rPr>
          <w:rFonts w:ascii="Times New Roman" w:hAnsi="Times New Roman" w:cs="Times New Roman"/>
          <w:sz w:val="28"/>
          <w:szCs w:val="28"/>
        </w:rPr>
        <w:t>Снимаем</w:t>
      </w:r>
      <w:proofErr w:type="gramEnd"/>
      <w:r w:rsidR="00B44C11">
        <w:rPr>
          <w:rFonts w:ascii="Times New Roman" w:hAnsi="Times New Roman" w:cs="Times New Roman"/>
          <w:sz w:val="28"/>
          <w:szCs w:val="28"/>
        </w:rPr>
        <w:t xml:space="preserve"> со стапеля "Ёжика". Извлекаем оправку. Разбираем светодиодную лампочку мощностью 3 Вт. В "задней " части ёжика сверлим отверстие 5 мм для провода. Вставляем в него провод, припаиваем плату лампочки, проверяем. Из тонкой фанеры или ДВП вырезаем "дно", клеим на него плату лампочки, провод и самого ёжика. Производим </w:t>
      </w:r>
      <w:proofErr w:type="gramStart"/>
      <w:r w:rsidR="00B44C11">
        <w:rPr>
          <w:rFonts w:ascii="Times New Roman" w:hAnsi="Times New Roman" w:cs="Times New Roman"/>
          <w:sz w:val="28"/>
          <w:szCs w:val="28"/>
        </w:rPr>
        <w:t>деталировку(</w:t>
      </w:r>
      <w:proofErr w:type="gramEnd"/>
      <w:r w:rsidR="00B44C11">
        <w:rPr>
          <w:rFonts w:ascii="Times New Roman" w:hAnsi="Times New Roman" w:cs="Times New Roman"/>
          <w:sz w:val="28"/>
          <w:szCs w:val="28"/>
        </w:rPr>
        <w:t>с помощью клеящего пистолета клеим ёжику глаза, нос, рот). Лакируем ёжика.</w:t>
      </w:r>
    </w:p>
    <w:p w:rsidR="0043747B" w:rsidRDefault="0043747B" w:rsidP="001565D1">
      <w:pPr>
        <w:pStyle w:val="ad"/>
        <w:rPr>
          <w:rFonts w:ascii="Times New Roman" w:hAnsi="Times New Roman"/>
          <w:color w:val="000000"/>
          <w:sz w:val="28"/>
          <w:szCs w:val="28"/>
        </w:rPr>
      </w:pPr>
      <w:r>
        <w:rPr>
          <w:rFonts w:ascii="Times New Roman" w:hAnsi="Times New Roman"/>
          <w:sz w:val="28"/>
          <w:szCs w:val="28"/>
        </w:rPr>
        <w:t>95занятие</w:t>
      </w:r>
      <w:r w:rsidR="004C06FB">
        <w:rPr>
          <w:rFonts w:ascii="Times New Roman" w:hAnsi="Times New Roman"/>
          <w:sz w:val="28"/>
          <w:szCs w:val="28"/>
        </w:rPr>
        <w:t>:</w:t>
      </w:r>
      <w:r w:rsidR="00663B47">
        <w:rPr>
          <w:rFonts w:ascii="Times New Roman" w:hAnsi="Times New Roman"/>
          <w:sz w:val="28"/>
          <w:szCs w:val="28"/>
        </w:rPr>
        <w:t xml:space="preserve"> Тема 4.3</w:t>
      </w:r>
      <w:r w:rsidR="00B44C11">
        <w:rPr>
          <w:rFonts w:ascii="Times New Roman" w:hAnsi="Times New Roman"/>
          <w:sz w:val="28"/>
          <w:szCs w:val="28"/>
        </w:rPr>
        <w:t>-</w:t>
      </w:r>
      <w:r w:rsidR="00B44C11" w:rsidRPr="00B44C11">
        <w:rPr>
          <w:rFonts w:ascii="Times New Roman" w:hAnsi="Times New Roman"/>
          <w:sz w:val="28"/>
          <w:szCs w:val="28"/>
        </w:rPr>
        <w:t xml:space="preserve">Изготовление из спичек объёмных </w:t>
      </w:r>
      <w:proofErr w:type="gramStart"/>
      <w:r w:rsidR="00B44C11" w:rsidRPr="00B44C11">
        <w:rPr>
          <w:rFonts w:ascii="Times New Roman" w:hAnsi="Times New Roman"/>
          <w:sz w:val="28"/>
          <w:szCs w:val="28"/>
        </w:rPr>
        <w:t>поделок</w:t>
      </w:r>
      <w:r w:rsidR="001565D1">
        <w:rPr>
          <w:rFonts w:ascii="Times New Roman" w:hAnsi="Times New Roman"/>
          <w:sz w:val="28"/>
          <w:szCs w:val="28"/>
        </w:rPr>
        <w:t>(</w:t>
      </w:r>
      <w:proofErr w:type="gramEnd"/>
      <w:r w:rsidR="001565D1">
        <w:rPr>
          <w:rFonts w:ascii="Times New Roman" w:hAnsi="Times New Roman"/>
          <w:sz w:val="28"/>
          <w:szCs w:val="28"/>
        </w:rPr>
        <w:t>26 часов).</w:t>
      </w:r>
      <w:r w:rsidR="001565D1" w:rsidRPr="001565D1">
        <w:rPr>
          <w:rFonts w:ascii="Times New Roman" w:hAnsi="Times New Roman"/>
          <w:color w:val="000000"/>
          <w:sz w:val="28"/>
          <w:szCs w:val="28"/>
        </w:rPr>
        <w:t>Технология изготовления "домика" без применения клея на оправке и без неё</w:t>
      </w:r>
      <w:r w:rsidR="001565D1">
        <w:rPr>
          <w:rFonts w:ascii="Times New Roman" w:hAnsi="Times New Roman"/>
          <w:color w:val="000000"/>
          <w:sz w:val="28"/>
          <w:szCs w:val="28"/>
        </w:rPr>
        <w:t>. Учимся делать из спичек стандартный "домик" по двум технологиям-на оправке и без неё.</w:t>
      </w:r>
    </w:p>
    <w:p w:rsidR="001565D1" w:rsidRPr="001565D1" w:rsidRDefault="001565D1" w:rsidP="001565D1">
      <w:pPr>
        <w:pStyle w:val="ad"/>
        <w:rPr>
          <w:rFonts w:asciiTheme="minorHAnsi" w:hAnsiTheme="minorHAnsi" w:cstheme="minorHAnsi"/>
          <w:color w:val="000000"/>
          <w:sz w:val="24"/>
          <w:szCs w:val="24"/>
        </w:rPr>
      </w:pP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96</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3A66E8">
        <w:rPr>
          <w:rFonts w:ascii="Times New Roman" w:hAnsi="Times New Roman" w:cs="Times New Roman"/>
          <w:sz w:val="28"/>
          <w:szCs w:val="28"/>
        </w:rPr>
        <w:t>Разрабатываем</w:t>
      </w:r>
      <w:proofErr w:type="gramEnd"/>
      <w:r w:rsidR="003A66E8">
        <w:rPr>
          <w:rFonts w:ascii="Times New Roman" w:hAnsi="Times New Roman" w:cs="Times New Roman"/>
          <w:sz w:val="28"/>
          <w:szCs w:val="28"/>
        </w:rPr>
        <w:t xml:space="preserve"> композицию на произвольную тему. Чертим чертёж. Приступаем к изготовлению.</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97</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3A66E8">
        <w:rPr>
          <w:rFonts w:ascii="Times New Roman" w:hAnsi="Times New Roman" w:cs="Times New Roman"/>
          <w:sz w:val="28"/>
          <w:szCs w:val="28"/>
        </w:rPr>
        <w:t>Делаем</w:t>
      </w:r>
      <w:proofErr w:type="gramEnd"/>
      <w:r w:rsidR="003A66E8">
        <w:rPr>
          <w:rFonts w:ascii="Times New Roman" w:hAnsi="Times New Roman" w:cs="Times New Roman"/>
          <w:sz w:val="28"/>
          <w:szCs w:val="28"/>
        </w:rPr>
        <w:t xml:space="preserve"> из спичек куб(2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98занятие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w:t>
      </w:r>
      <w:proofErr w:type="gramStart"/>
      <w:r w:rsidR="003A66E8">
        <w:rPr>
          <w:rFonts w:ascii="Times New Roman" w:hAnsi="Times New Roman" w:cs="Times New Roman"/>
          <w:sz w:val="28"/>
          <w:szCs w:val="28"/>
        </w:rPr>
        <w:t>куб(</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99занятие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w:t>
      </w:r>
      <w:proofErr w:type="gramStart"/>
      <w:r w:rsidR="003A66E8">
        <w:rPr>
          <w:rFonts w:ascii="Times New Roman" w:hAnsi="Times New Roman" w:cs="Times New Roman"/>
          <w:sz w:val="28"/>
          <w:szCs w:val="28"/>
        </w:rPr>
        <w:t>куб(</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100занятие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w:t>
      </w:r>
      <w:proofErr w:type="gramStart"/>
      <w:r w:rsidR="003A66E8">
        <w:rPr>
          <w:rFonts w:ascii="Times New Roman" w:hAnsi="Times New Roman" w:cs="Times New Roman"/>
          <w:sz w:val="28"/>
          <w:szCs w:val="28"/>
        </w:rPr>
        <w:t>куб(</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101занятие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w:t>
      </w:r>
      <w:proofErr w:type="gramStart"/>
      <w:r w:rsidR="003A66E8">
        <w:rPr>
          <w:rFonts w:ascii="Times New Roman" w:hAnsi="Times New Roman" w:cs="Times New Roman"/>
          <w:sz w:val="28"/>
          <w:szCs w:val="28"/>
        </w:rPr>
        <w:t>куб(</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lastRenderedPageBreak/>
        <w:t>102</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3A66E8">
        <w:rPr>
          <w:rFonts w:ascii="Times New Roman" w:hAnsi="Times New Roman" w:cs="Times New Roman"/>
          <w:sz w:val="28"/>
          <w:szCs w:val="28"/>
        </w:rPr>
        <w:t>Делаем</w:t>
      </w:r>
      <w:proofErr w:type="gramEnd"/>
      <w:r w:rsidR="003A66E8">
        <w:rPr>
          <w:rFonts w:ascii="Times New Roman" w:hAnsi="Times New Roman" w:cs="Times New Roman"/>
          <w:sz w:val="28"/>
          <w:szCs w:val="28"/>
        </w:rPr>
        <w:t xml:space="preserve"> из спичек куб(2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103занятие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w:t>
      </w:r>
      <w:proofErr w:type="gramStart"/>
      <w:r w:rsidR="003A66E8">
        <w:rPr>
          <w:rFonts w:ascii="Times New Roman" w:hAnsi="Times New Roman" w:cs="Times New Roman"/>
          <w:sz w:val="28"/>
          <w:szCs w:val="28"/>
        </w:rPr>
        <w:t>куб(</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104</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3A66E8">
        <w:rPr>
          <w:rFonts w:ascii="Times New Roman" w:hAnsi="Times New Roman" w:cs="Times New Roman"/>
          <w:sz w:val="28"/>
          <w:szCs w:val="28"/>
        </w:rPr>
        <w:t>Делаем</w:t>
      </w:r>
      <w:proofErr w:type="gramEnd"/>
      <w:r w:rsidR="003A66E8">
        <w:rPr>
          <w:rFonts w:ascii="Times New Roman" w:hAnsi="Times New Roman" w:cs="Times New Roman"/>
          <w:sz w:val="28"/>
          <w:szCs w:val="28"/>
        </w:rPr>
        <w:t xml:space="preserve"> из спичек домик с крышей(2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105занятие</w:t>
      </w:r>
      <w:r w:rsidR="004C06FB">
        <w:rPr>
          <w:rFonts w:ascii="Times New Roman" w:hAnsi="Times New Roman" w:cs="Times New Roman"/>
          <w:sz w:val="28"/>
          <w:szCs w:val="28"/>
        </w:rPr>
        <w:t>:</w:t>
      </w:r>
      <w:r w:rsidR="003A66E8">
        <w:rPr>
          <w:rFonts w:ascii="Times New Roman" w:hAnsi="Times New Roman" w:cs="Times New Roman"/>
          <w:sz w:val="28"/>
          <w:szCs w:val="28"/>
        </w:rPr>
        <w:t xml:space="preserve"> Делаем из спичек домик с </w:t>
      </w:r>
      <w:proofErr w:type="gramStart"/>
      <w:r w:rsidR="003A66E8">
        <w:rPr>
          <w:rFonts w:ascii="Times New Roman" w:hAnsi="Times New Roman" w:cs="Times New Roman"/>
          <w:sz w:val="28"/>
          <w:szCs w:val="28"/>
        </w:rPr>
        <w:t>крышей(</w:t>
      </w:r>
      <w:proofErr w:type="gramEnd"/>
      <w:r w:rsidR="003A66E8">
        <w:rPr>
          <w:rFonts w:ascii="Times New Roman" w:hAnsi="Times New Roman" w:cs="Times New Roman"/>
          <w:sz w:val="28"/>
          <w:szCs w:val="28"/>
        </w:rPr>
        <w:t>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106</w:t>
      </w:r>
      <w:proofErr w:type="gramStart"/>
      <w:r>
        <w:rPr>
          <w:rFonts w:ascii="Times New Roman" w:hAnsi="Times New Roman" w:cs="Times New Roman"/>
          <w:sz w:val="28"/>
          <w:szCs w:val="28"/>
        </w:rPr>
        <w:t>занятие</w:t>
      </w:r>
      <w:r w:rsidR="004C06FB">
        <w:rPr>
          <w:rFonts w:ascii="Times New Roman" w:hAnsi="Times New Roman" w:cs="Times New Roman"/>
          <w:sz w:val="28"/>
          <w:szCs w:val="28"/>
        </w:rPr>
        <w:t>:</w:t>
      </w:r>
      <w:r w:rsidR="003A66E8">
        <w:rPr>
          <w:rFonts w:ascii="Times New Roman" w:hAnsi="Times New Roman" w:cs="Times New Roman"/>
          <w:sz w:val="28"/>
          <w:szCs w:val="28"/>
        </w:rPr>
        <w:t>Делаем</w:t>
      </w:r>
      <w:proofErr w:type="gramEnd"/>
      <w:r w:rsidR="003A66E8">
        <w:rPr>
          <w:rFonts w:ascii="Times New Roman" w:hAnsi="Times New Roman" w:cs="Times New Roman"/>
          <w:sz w:val="28"/>
          <w:szCs w:val="28"/>
        </w:rPr>
        <w:t xml:space="preserve"> из спичек домик с крышей(2 шт.)</w:t>
      </w:r>
    </w:p>
    <w:p w:rsidR="0043747B" w:rsidRDefault="0043747B" w:rsidP="00AC5A38">
      <w:pPr>
        <w:rPr>
          <w:rFonts w:ascii="Times New Roman" w:hAnsi="Times New Roman" w:cs="Times New Roman"/>
          <w:sz w:val="28"/>
          <w:szCs w:val="28"/>
        </w:rPr>
      </w:pPr>
      <w:r>
        <w:rPr>
          <w:rFonts w:ascii="Times New Roman" w:hAnsi="Times New Roman" w:cs="Times New Roman"/>
          <w:sz w:val="28"/>
          <w:szCs w:val="28"/>
        </w:rPr>
        <w:t>107занятие</w:t>
      </w:r>
      <w:r w:rsidR="004C06FB">
        <w:rPr>
          <w:rFonts w:ascii="Times New Roman" w:hAnsi="Times New Roman" w:cs="Times New Roman"/>
          <w:sz w:val="28"/>
          <w:szCs w:val="28"/>
        </w:rPr>
        <w:t>:</w:t>
      </w:r>
      <w:r w:rsidR="001565D1">
        <w:rPr>
          <w:rFonts w:ascii="Times New Roman" w:hAnsi="Times New Roman" w:cs="Times New Roman"/>
          <w:sz w:val="28"/>
          <w:szCs w:val="28"/>
        </w:rPr>
        <w:t xml:space="preserve"> Сборка композиции. </w:t>
      </w:r>
      <w:proofErr w:type="gramStart"/>
      <w:r w:rsidR="001565D1">
        <w:rPr>
          <w:rFonts w:ascii="Times New Roman" w:hAnsi="Times New Roman" w:cs="Times New Roman"/>
          <w:sz w:val="28"/>
          <w:szCs w:val="28"/>
        </w:rPr>
        <w:t>Отделка(</w:t>
      </w:r>
      <w:proofErr w:type="gramEnd"/>
      <w:r w:rsidR="001565D1">
        <w:rPr>
          <w:rFonts w:ascii="Times New Roman" w:hAnsi="Times New Roman" w:cs="Times New Roman"/>
          <w:sz w:val="28"/>
          <w:szCs w:val="28"/>
        </w:rPr>
        <w:t>лакирование, покраска).</w:t>
      </w:r>
    </w:p>
    <w:p w:rsidR="003A66E8" w:rsidRDefault="0043747B" w:rsidP="003A66E8">
      <w:pPr>
        <w:rPr>
          <w:rFonts w:ascii="Times New Roman" w:hAnsi="Times New Roman" w:cs="Times New Roman"/>
          <w:sz w:val="28"/>
          <w:szCs w:val="28"/>
        </w:rPr>
      </w:pPr>
      <w:r w:rsidRPr="003A66E8">
        <w:rPr>
          <w:rFonts w:ascii="Times New Roman" w:hAnsi="Times New Roman" w:cs="Times New Roman"/>
          <w:sz w:val="28"/>
          <w:szCs w:val="28"/>
        </w:rPr>
        <w:t>108 занятие</w:t>
      </w:r>
      <w:r w:rsidR="004C06FB" w:rsidRPr="003A66E8">
        <w:rPr>
          <w:rFonts w:ascii="Times New Roman" w:hAnsi="Times New Roman" w:cs="Times New Roman"/>
          <w:sz w:val="28"/>
          <w:szCs w:val="28"/>
        </w:rPr>
        <w:t>:</w:t>
      </w:r>
      <w:r w:rsidR="00663B47" w:rsidRPr="003A66E8">
        <w:rPr>
          <w:rFonts w:ascii="Times New Roman" w:hAnsi="Times New Roman" w:cs="Times New Roman"/>
          <w:sz w:val="28"/>
          <w:szCs w:val="28"/>
        </w:rPr>
        <w:t xml:space="preserve"> Тема 5.1</w:t>
      </w:r>
      <w:r w:rsidR="003A66E8" w:rsidRPr="003A66E8">
        <w:rPr>
          <w:rFonts w:ascii="Times New Roman" w:hAnsi="Times New Roman" w:cs="Times New Roman"/>
          <w:sz w:val="28"/>
          <w:szCs w:val="28"/>
        </w:rPr>
        <w:t>- Подведение итогов работы кружка за год. Рекомендации по самостоятельной работе в летние каникулы. Перспективы работы в новом учебном году.</w:t>
      </w:r>
    </w:p>
    <w:p w:rsidR="009A1208" w:rsidRDefault="003A66E8" w:rsidP="00AB297B">
      <w:pPr>
        <w:rPr>
          <w:ins w:id="301" w:author="Пользователь Windows" w:date="2018-10-20T22:08:00Z"/>
          <w:rFonts w:ascii="Times New Roman" w:hAnsi="Times New Roman" w:cs="Times New Roman"/>
          <w:sz w:val="28"/>
          <w:szCs w:val="28"/>
        </w:rPr>
      </w:pPr>
      <w:r w:rsidRPr="003A66E8">
        <w:rPr>
          <w:rFonts w:ascii="Times New Roman" w:hAnsi="Times New Roman" w:cs="Times New Roman"/>
          <w:b/>
          <w:sz w:val="28"/>
          <w:szCs w:val="28"/>
        </w:rPr>
        <w:t>Практическая работа.</w:t>
      </w:r>
      <w:r w:rsidRPr="003A66E8">
        <w:rPr>
          <w:rFonts w:ascii="Times New Roman" w:hAnsi="Times New Roman" w:cs="Times New Roman"/>
          <w:sz w:val="28"/>
          <w:szCs w:val="28"/>
        </w:rPr>
        <w:t xml:space="preserve"> Подготовка моделей, деревянных заготовок к длительному хранению. Консервация.</w:t>
      </w:r>
    </w:p>
    <w:p w:rsidR="00244E17" w:rsidRDefault="00244E17" w:rsidP="00AB297B">
      <w:pPr>
        <w:rPr>
          <w:ins w:id="302" w:author="Пользователь Windows" w:date="2018-10-20T22:08:00Z"/>
          <w:rFonts w:ascii="Times New Roman" w:hAnsi="Times New Roman" w:cs="Times New Roman"/>
          <w:sz w:val="28"/>
          <w:szCs w:val="28"/>
        </w:rPr>
      </w:pPr>
    </w:p>
    <w:p w:rsidR="00244E17" w:rsidRDefault="00244E17" w:rsidP="00AB297B">
      <w:pPr>
        <w:rPr>
          <w:ins w:id="303" w:author="Пользователь Windows" w:date="2018-10-20T22:08:00Z"/>
          <w:rFonts w:ascii="Times New Roman" w:hAnsi="Times New Roman" w:cs="Times New Roman"/>
          <w:sz w:val="28"/>
          <w:szCs w:val="28"/>
        </w:rPr>
      </w:pPr>
    </w:p>
    <w:p w:rsidR="00244E17" w:rsidRDefault="00244E17" w:rsidP="00AB297B">
      <w:pPr>
        <w:rPr>
          <w:ins w:id="304" w:author="Пользователь Windows" w:date="2018-10-20T22:08:00Z"/>
          <w:rFonts w:ascii="Times New Roman" w:hAnsi="Times New Roman" w:cs="Times New Roman"/>
          <w:sz w:val="28"/>
          <w:szCs w:val="28"/>
        </w:rPr>
      </w:pPr>
    </w:p>
    <w:p w:rsidR="00244E17" w:rsidRDefault="00244E17" w:rsidP="00AB297B">
      <w:pPr>
        <w:rPr>
          <w:ins w:id="305" w:author="Пользователь Windows" w:date="2018-10-20T22:08:00Z"/>
          <w:rFonts w:ascii="Times New Roman" w:hAnsi="Times New Roman" w:cs="Times New Roman"/>
          <w:sz w:val="28"/>
          <w:szCs w:val="28"/>
        </w:rPr>
      </w:pPr>
    </w:p>
    <w:p w:rsidR="00244E17" w:rsidRDefault="00244E17" w:rsidP="00AB297B">
      <w:pPr>
        <w:rPr>
          <w:ins w:id="306" w:author="Пользователь Windows" w:date="2018-10-20T22:08:00Z"/>
          <w:rFonts w:ascii="Times New Roman" w:hAnsi="Times New Roman" w:cs="Times New Roman"/>
          <w:sz w:val="28"/>
          <w:szCs w:val="28"/>
        </w:rPr>
      </w:pPr>
    </w:p>
    <w:p w:rsidR="00244E17" w:rsidRDefault="00244E17" w:rsidP="00AB297B">
      <w:pPr>
        <w:rPr>
          <w:ins w:id="307" w:author="Пользователь Windows" w:date="2018-10-20T22:08:00Z"/>
          <w:rFonts w:ascii="Times New Roman" w:hAnsi="Times New Roman" w:cs="Times New Roman"/>
          <w:sz w:val="28"/>
          <w:szCs w:val="28"/>
        </w:rPr>
      </w:pPr>
    </w:p>
    <w:p w:rsidR="00244E17" w:rsidRDefault="00244E17" w:rsidP="00AB297B">
      <w:pPr>
        <w:rPr>
          <w:ins w:id="308" w:author="Пользователь Windows" w:date="2018-10-20T22:08:00Z"/>
          <w:rFonts w:ascii="Times New Roman" w:hAnsi="Times New Roman" w:cs="Times New Roman"/>
          <w:sz w:val="28"/>
          <w:szCs w:val="28"/>
        </w:rPr>
      </w:pPr>
    </w:p>
    <w:p w:rsidR="00244E17" w:rsidRDefault="00244E17" w:rsidP="00AB297B">
      <w:pPr>
        <w:rPr>
          <w:ins w:id="309" w:author="Пользователь Windows" w:date="2018-10-20T22:08:00Z"/>
          <w:rFonts w:ascii="Times New Roman" w:hAnsi="Times New Roman" w:cs="Times New Roman"/>
          <w:sz w:val="28"/>
          <w:szCs w:val="28"/>
        </w:rPr>
      </w:pPr>
    </w:p>
    <w:p w:rsidR="00244E17" w:rsidRDefault="00244E17" w:rsidP="00AB297B">
      <w:pPr>
        <w:rPr>
          <w:ins w:id="310" w:author="Пользователь Windows" w:date="2018-10-20T22:08:00Z"/>
          <w:rFonts w:ascii="Times New Roman" w:hAnsi="Times New Roman" w:cs="Times New Roman"/>
          <w:sz w:val="28"/>
          <w:szCs w:val="28"/>
        </w:rPr>
      </w:pPr>
    </w:p>
    <w:p w:rsidR="00244E17" w:rsidRDefault="00244E17" w:rsidP="00AB297B">
      <w:pPr>
        <w:rPr>
          <w:ins w:id="311" w:author="Пользователь Windows" w:date="2018-10-20T22:08:00Z"/>
          <w:rFonts w:ascii="Times New Roman" w:hAnsi="Times New Roman" w:cs="Times New Roman"/>
          <w:sz w:val="28"/>
          <w:szCs w:val="28"/>
        </w:rPr>
      </w:pPr>
    </w:p>
    <w:p w:rsidR="00244E17" w:rsidRDefault="00244E17" w:rsidP="00AB297B">
      <w:pPr>
        <w:rPr>
          <w:ins w:id="312" w:author="Пользователь Windows" w:date="2018-10-20T22:08:00Z"/>
          <w:rFonts w:ascii="Times New Roman" w:hAnsi="Times New Roman" w:cs="Times New Roman"/>
          <w:sz w:val="28"/>
          <w:szCs w:val="28"/>
        </w:rPr>
      </w:pPr>
    </w:p>
    <w:p w:rsidR="00244E17" w:rsidRDefault="00244E17" w:rsidP="00AB297B">
      <w:pPr>
        <w:rPr>
          <w:ins w:id="313" w:author="Пользователь Windows" w:date="2018-10-20T22:08:00Z"/>
          <w:rFonts w:ascii="Times New Roman" w:hAnsi="Times New Roman" w:cs="Times New Roman"/>
          <w:sz w:val="28"/>
          <w:szCs w:val="28"/>
        </w:rPr>
      </w:pPr>
    </w:p>
    <w:p w:rsidR="00244E17" w:rsidRDefault="00244E17" w:rsidP="00AB297B">
      <w:pPr>
        <w:rPr>
          <w:ins w:id="314" w:author="Пользователь Windows" w:date="2018-10-20T22:08:00Z"/>
          <w:rFonts w:ascii="Times New Roman" w:hAnsi="Times New Roman" w:cs="Times New Roman"/>
          <w:sz w:val="28"/>
          <w:szCs w:val="28"/>
        </w:rPr>
      </w:pPr>
    </w:p>
    <w:p w:rsidR="00244E17" w:rsidRDefault="00244E17" w:rsidP="00AB297B">
      <w:pPr>
        <w:rPr>
          <w:ins w:id="315" w:author="Пользователь Windows" w:date="2018-10-20T22:08:00Z"/>
          <w:rFonts w:ascii="Times New Roman" w:hAnsi="Times New Roman" w:cs="Times New Roman"/>
          <w:sz w:val="28"/>
          <w:szCs w:val="28"/>
        </w:rPr>
      </w:pPr>
    </w:p>
    <w:p w:rsidR="00244E17" w:rsidRDefault="00244E17" w:rsidP="00AB297B">
      <w:pPr>
        <w:rPr>
          <w:ins w:id="316" w:author="Пользователь Windows" w:date="2018-10-20T22:08:00Z"/>
          <w:rFonts w:ascii="Times New Roman" w:hAnsi="Times New Roman" w:cs="Times New Roman"/>
          <w:sz w:val="28"/>
          <w:szCs w:val="28"/>
        </w:rPr>
      </w:pPr>
    </w:p>
    <w:p w:rsidR="00244E17" w:rsidRDefault="00244E17" w:rsidP="00AB297B">
      <w:pPr>
        <w:rPr>
          <w:ins w:id="317" w:author="Пользователь Windows" w:date="2018-10-20T22:08:00Z"/>
          <w:rFonts w:ascii="Times New Roman" w:hAnsi="Times New Roman" w:cs="Times New Roman"/>
          <w:sz w:val="28"/>
          <w:szCs w:val="28"/>
        </w:rPr>
      </w:pPr>
    </w:p>
    <w:p w:rsidR="00244E17" w:rsidRDefault="00244E17" w:rsidP="00AB297B">
      <w:pPr>
        <w:rPr>
          <w:ins w:id="318" w:author="Пользователь Windows" w:date="2018-10-20T22:08:00Z"/>
          <w:rFonts w:ascii="Times New Roman" w:hAnsi="Times New Roman" w:cs="Times New Roman"/>
          <w:sz w:val="28"/>
          <w:szCs w:val="28"/>
        </w:rPr>
      </w:pPr>
    </w:p>
    <w:p w:rsidR="00244E17" w:rsidRDefault="00244E17" w:rsidP="00AB297B">
      <w:pPr>
        <w:rPr>
          <w:ins w:id="319" w:author="Пользователь Windows" w:date="2018-10-20T22:08:00Z"/>
          <w:rFonts w:ascii="Times New Roman" w:hAnsi="Times New Roman" w:cs="Times New Roman"/>
          <w:sz w:val="28"/>
          <w:szCs w:val="28"/>
        </w:rPr>
      </w:pPr>
    </w:p>
    <w:p w:rsidR="00244E17" w:rsidRDefault="00244E17" w:rsidP="00AB297B">
      <w:pPr>
        <w:rPr>
          <w:ins w:id="320" w:author="Пользователь Windows" w:date="2018-10-20T22:08:00Z"/>
          <w:rFonts w:ascii="Times New Roman" w:hAnsi="Times New Roman" w:cs="Times New Roman"/>
          <w:sz w:val="28"/>
          <w:szCs w:val="28"/>
        </w:rPr>
      </w:pPr>
    </w:p>
    <w:p w:rsidR="00244E17" w:rsidRDefault="00244E17" w:rsidP="00AB297B">
      <w:pPr>
        <w:rPr>
          <w:ins w:id="321" w:author="Пользователь Windows" w:date="2018-10-20T22:08:00Z"/>
          <w:rFonts w:ascii="Times New Roman" w:hAnsi="Times New Roman" w:cs="Times New Roman"/>
          <w:sz w:val="28"/>
          <w:szCs w:val="28"/>
        </w:rPr>
      </w:pPr>
    </w:p>
    <w:p w:rsidR="00244E17" w:rsidRDefault="00244E17" w:rsidP="00AB297B">
      <w:pPr>
        <w:rPr>
          <w:ins w:id="322" w:author="Пользователь Windows" w:date="2018-10-20T22:08:00Z"/>
          <w:rFonts w:ascii="Times New Roman" w:hAnsi="Times New Roman" w:cs="Times New Roman"/>
          <w:sz w:val="28"/>
          <w:szCs w:val="28"/>
        </w:rPr>
      </w:pPr>
    </w:p>
    <w:p w:rsidR="00244E17" w:rsidRDefault="00244E17" w:rsidP="00AB297B">
      <w:pPr>
        <w:rPr>
          <w:ins w:id="323" w:author="Пользователь Windows" w:date="2018-10-20T22:08:00Z"/>
          <w:rFonts w:ascii="Times New Roman" w:hAnsi="Times New Roman" w:cs="Times New Roman"/>
          <w:sz w:val="28"/>
          <w:szCs w:val="28"/>
        </w:rPr>
      </w:pPr>
    </w:p>
    <w:p w:rsidR="00244E17" w:rsidRPr="00AB297B" w:rsidRDefault="00244E17" w:rsidP="00AB297B">
      <w:pPr>
        <w:rPr>
          <w:rFonts w:ascii="Times New Roman" w:hAnsi="Times New Roman" w:cs="Times New Roman"/>
          <w:sz w:val="28"/>
          <w:szCs w:val="28"/>
        </w:rPr>
      </w:pPr>
    </w:p>
    <w:p w:rsidR="00CE5866" w:rsidRDefault="00CE5866" w:rsidP="00870960">
      <w:pPr>
        <w:pStyle w:val="1"/>
        <w:ind w:firstLine="567"/>
        <w:rPr>
          <w:sz w:val="32"/>
          <w:szCs w:val="32"/>
        </w:rPr>
      </w:pPr>
      <w:r>
        <w:rPr>
          <w:sz w:val="32"/>
          <w:szCs w:val="32"/>
        </w:rPr>
        <w:t xml:space="preserve">Учебно-методическое обеспечение методической </w:t>
      </w:r>
      <w:r w:rsidRPr="00CE5866">
        <w:rPr>
          <w:sz w:val="32"/>
          <w:szCs w:val="32"/>
        </w:rPr>
        <w:t>пр</w:t>
      </w:r>
      <w:r>
        <w:rPr>
          <w:sz w:val="32"/>
          <w:szCs w:val="32"/>
        </w:rPr>
        <w:t>о</w:t>
      </w:r>
      <w:r w:rsidRPr="00CE5866">
        <w:rPr>
          <w:sz w:val="32"/>
          <w:szCs w:val="32"/>
        </w:rPr>
        <w:t>граммы:</w:t>
      </w:r>
    </w:p>
    <w:p w:rsidR="00CE5866" w:rsidRPr="009A1208" w:rsidRDefault="00CE5866" w:rsidP="00CE5866">
      <w:pPr>
        <w:rPr>
          <w:rFonts w:ascii="Times New Roman" w:hAnsi="Times New Roman" w:cs="Times New Roman"/>
        </w:rPr>
      </w:pPr>
    </w:p>
    <w:p w:rsidR="00CE5866" w:rsidRPr="009A1208" w:rsidRDefault="00CE5866" w:rsidP="00194EF4">
      <w:pPr>
        <w:ind w:firstLine="567"/>
        <w:rPr>
          <w:rFonts w:ascii="Times New Roman" w:hAnsi="Times New Roman" w:cs="Times New Roman"/>
          <w:sz w:val="28"/>
          <w:szCs w:val="28"/>
        </w:rPr>
      </w:pPr>
      <w:r w:rsidRPr="009A1208">
        <w:rPr>
          <w:rFonts w:ascii="Times New Roman" w:hAnsi="Times New Roman" w:cs="Times New Roman"/>
          <w:sz w:val="28"/>
          <w:szCs w:val="28"/>
        </w:rPr>
        <w:t>Мною применяются различные методы организации учебно-воспитатель</w:t>
      </w:r>
      <w:r w:rsidR="00614BA9" w:rsidRPr="009A1208">
        <w:rPr>
          <w:rFonts w:ascii="Times New Roman" w:hAnsi="Times New Roman" w:cs="Times New Roman"/>
          <w:sz w:val="28"/>
          <w:szCs w:val="28"/>
        </w:rPr>
        <w:t>ного процесса, на своих занятиях</w:t>
      </w:r>
      <w:r w:rsidRPr="009A1208">
        <w:rPr>
          <w:rFonts w:ascii="Times New Roman" w:hAnsi="Times New Roman" w:cs="Times New Roman"/>
          <w:sz w:val="28"/>
          <w:szCs w:val="28"/>
        </w:rPr>
        <w:t xml:space="preserve"> я использую</w:t>
      </w:r>
      <w:r w:rsidR="00196F44" w:rsidRPr="009A1208">
        <w:rPr>
          <w:rFonts w:ascii="Times New Roman" w:hAnsi="Times New Roman" w:cs="Times New Roman"/>
          <w:sz w:val="28"/>
          <w:szCs w:val="28"/>
        </w:rPr>
        <w:t xml:space="preserve"> индивидуальный и </w:t>
      </w:r>
      <w:r w:rsidR="00614BA9" w:rsidRPr="009A1208">
        <w:rPr>
          <w:rFonts w:ascii="Times New Roman" w:hAnsi="Times New Roman" w:cs="Times New Roman"/>
          <w:sz w:val="28"/>
          <w:szCs w:val="28"/>
        </w:rPr>
        <w:t xml:space="preserve">дифференцированный подход к учащимся, работу строю с учётом возрастных и психологических особенностей детей, а также, исходя из условий кружка, его материально-технической </w:t>
      </w:r>
      <w:proofErr w:type="spellStart"/>
      <w:proofErr w:type="gramStart"/>
      <w:r w:rsidR="00614BA9" w:rsidRPr="009A1208">
        <w:rPr>
          <w:rFonts w:ascii="Times New Roman" w:hAnsi="Times New Roman" w:cs="Times New Roman"/>
          <w:sz w:val="28"/>
          <w:szCs w:val="28"/>
        </w:rPr>
        <w:t>базы,степени</w:t>
      </w:r>
      <w:proofErr w:type="spellEnd"/>
      <w:proofErr w:type="gramEnd"/>
      <w:r w:rsidR="00614BA9" w:rsidRPr="009A1208">
        <w:rPr>
          <w:rFonts w:ascii="Times New Roman" w:hAnsi="Times New Roman" w:cs="Times New Roman"/>
          <w:sz w:val="28"/>
          <w:szCs w:val="28"/>
        </w:rPr>
        <w:t xml:space="preserve"> подготовленности учащихся.</w:t>
      </w:r>
    </w:p>
    <w:p w:rsidR="00614BA9" w:rsidRPr="009A1208" w:rsidRDefault="00614BA9" w:rsidP="00194EF4">
      <w:pPr>
        <w:ind w:firstLine="567"/>
        <w:rPr>
          <w:rFonts w:ascii="Times New Roman" w:hAnsi="Times New Roman" w:cs="Times New Roman"/>
          <w:sz w:val="28"/>
          <w:szCs w:val="28"/>
        </w:rPr>
      </w:pPr>
      <w:r w:rsidRPr="009A1208">
        <w:rPr>
          <w:rFonts w:ascii="Times New Roman" w:hAnsi="Times New Roman" w:cs="Times New Roman"/>
          <w:sz w:val="28"/>
          <w:szCs w:val="28"/>
        </w:rPr>
        <w:t>Обучение осуществляется поэтапно. Чтобы выработать у кружковцев практические умения и навыки, предлагаю им вначале изготовить несложные модели. Затем, усложняя задания, приучаю школьников к самостоятельности, вводя элементы творчества.</w:t>
      </w:r>
    </w:p>
    <w:p w:rsidR="00614BA9" w:rsidRPr="009A1208" w:rsidRDefault="00614BA9" w:rsidP="00194EF4">
      <w:pPr>
        <w:ind w:firstLine="567"/>
        <w:rPr>
          <w:rFonts w:ascii="Times New Roman" w:hAnsi="Times New Roman" w:cs="Times New Roman"/>
          <w:sz w:val="28"/>
          <w:szCs w:val="28"/>
        </w:rPr>
      </w:pPr>
      <w:r w:rsidRPr="009A1208">
        <w:rPr>
          <w:rFonts w:ascii="Times New Roman" w:hAnsi="Times New Roman" w:cs="Times New Roman"/>
          <w:sz w:val="28"/>
          <w:szCs w:val="28"/>
        </w:rPr>
        <w:t xml:space="preserve">На первом году обучения часто использую метод инструктирования. На втором году уже применяю методы консультаций и работы с технической и справочной литературой. Теоретические занятия, беседы, соревнования провожу со всеми кружковцами. Для максимальной результативности учебного процесса стараюсь правильно подбирать теоретический и практический материал. Небольшая часть времени отводится на теорию, остальное-на практику. Продолжительность бесед-не более 10-15 минут. </w:t>
      </w:r>
      <w:r w:rsidR="00B6609B" w:rsidRPr="009A1208">
        <w:rPr>
          <w:rFonts w:ascii="Times New Roman" w:hAnsi="Times New Roman" w:cs="Times New Roman"/>
          <w:sz w:val="28"/>
          <w:szCs w:val="28"/>
        </w:rPr>
        <w:t>Основной метод проведения занятий- практические работы. Их цель- закрепить и конкретизировать полученные теоретические знания.</w:t>
      </w:r>
    </w:p>
    <w:p w:rsidR="00B6609B" w:rsidRPr="009A1208" w:rsidRDefault="00B6609B" w:rsidP="00194EF4">
      <w:pPr>
        <w:ind w:firstLine="567"/>
        <w:rPr>
          <w:rFonts w:ascii="Times New Roman" w:hAnsi="Times New Roman" w:cs="Times New Roman"/>
          <w:sz w:val="28"/>
          <w:szCs w:val="28"/>
        </w:rPr>
      </w:pPr>
      <w:r w:rsidRPr="009A1208">
        <w:rPr>
          <w:rFonts w:ascii="Times New Roman" w:hAnsi="Times New Roman" w:cs="Times New Roman"/>
          <w:sz w:val="28"/>
          <w:szCs w:val="28"/>
        </w:rPr>
        <w:t>Все темы в научно-тематическом плане располагаются так, чтобы обеспечивалась взаимосвязь между ними, а практическая деятельность опиралась на знания, полученные ранее в школе или занятиях кружка.</w:t>
      </w:r>
    </w:p>
    <w:p w:rsidR="00B6609B" w:rsidRPr="009A1208" w:rsidRDefault="00B6609B" w:rsidP="00194EF4">
      <w:pPr>
        <w:ind w:firstLine="567"/>
        <w:rPr>
          <w:rFonts w:ascii="Times New Roman" w:hAnsi="Times New Roman" w:cs="Times New Roman"/>
          <w:sz w:val="28"/>
          <w:szCs w:val="28"/>
        </w:rPr>
      </w:pPr>
      <w:r w:rsidRPr="009A1208">
        <w:rPr>
          <w:rFonts w:ascii="Times New Roman" w:hAnsi="Times New Roman" w:cs="Times New Roman"/>
          <w:sz w:val="28"/>
          <w:szCs w:val="28"/>
        </w:rPr>
        <w:t xml:space="preserve">В педагогическом процессе стараюсь использовать </w:t>
      </w:r>
      <w:proofErr w:type="spellStart"/>
      <w:r w:rsidRPr="009A1208">
        <w:rPr>
          <w:rFonts w:ascii="Times New Roman" w:hAnsi="Times New Roman" w:cs="Times New Roman"/>
          <w:sz w:val="28"/>
          <w:szCs w:val="28"/>
        </w:rPr>
        <w:t>межпредметные</w:t>
      </w:r>
      <w:proofErr w:type="spellEnd"/>
      <w:r w:rsidRPr="009A1208">
        <w:rPr>
          <w:rFonts w:ascii="Times New Roman" w:hAnsi="Times New Roman" w:cs="Times New Roman"/>
          <w:sz w:val="28"/>
          <w:szCs w:val="28"/>
        </w:rPr>
        <w:t xml:space="preserve"> связи: литературу, историю, плакаты, учебные пособия.</w:t>
      </w:r>
    </w:p>
    <w:p w:rsidR="00B6609B" w:rsidRPr="009A1208" w:rsidRDefault="00B6609B" w:rsidP="00194EF4">
      <w:pPr>
        <w:ind w:firstLine="567"/>
        <w:rPr>
          <w:rFonts w:ascii="Times New Roman" w:hAnsi="Times New Roman" w:cs="Times New Roman"/>
          <w:sz w:val="28"/>
          <w:szCs w:val="28"/>
        </w:rPr>
      </w:pPr>
      <w:r w:rsidRPr="009A1208">
        <w:rPr>
          <w:rFonts w:ascii="Times New Roman" w:hAnsi="Times New Roman" w:cs="Times New Roman"/>
          <w:sz w:val="28"/>
          <w:szCs w:val="28"/>
        </w:rPr>
        <w:t>Чтобы повысит активность, самостоятельность и ответственность учащихся, я организовываю самоуправление. На демократической основе в группе выбираем старосту кружка- моего основного помощника и вожака коллектива, который помогает в проведении занятий, следит за дисциплиной и порядком.</w:t>
      </w:r>
    </w:p>
    <w:p w:rsidR="0025589A" w:rsidRPr="009A1208" w:rsidRDefault="0025589A" w:rsidP="00194EF4">
      <w:pPr>
        <w:ind w:firstLine="567"/>
        <w:rPr>
          <w:rFonts w:ascii="Times New Roman" w:hAnsi="Times New Roman" w:cs="Times New Roman"/>
          <w:sz w:val="28"/>
          <w:szCs w:val="28"/>
        </w:rPr>
      </w:pPr>
      <w:r w:rsidRPr="009A1208">
        <w:rPr>
          <w:rFonts w:ascii="Times New Roman" w:hAnsi="Times New Roman" w:cs="Times New Roman"/>
          <w:sz w:val="28"/>
          <w:szCs w:val="28"/>
        </w:rPr>
        <w:t>Данная учебная программа реализуется в условиях Станции юных техников. Техническая база С.Ю.Т. позволяет выполнять в полном объёме учебную программу.</w:t>
      </w:r>
    </w:p>
    <w:p w:rsidR="0025589A" w:rsidRPr="009A1208" w:rsidRDefault="0025589A" w:rsidP="00194EF4">
      <w:pPr>
        <w:ind w:firstLine="567"/>
        <w:rPr>
          <w:rFonts w:ascii="Times New Roman" w:hAnsi="Times New Roman" w:cs="Times New Roman"/>
          <w:sz w:val="28"/>
          <w:szCs w:val="28"/>
        </w:rPr>
      </w:pPr>
      <w:r w:rsidRPr="009A1208">
        <w:rPr>
          <w:rFonts w:ascii="Times New Roman" w:hAnsi="Times New Roman" w:cs="Times New Roman"/>
          <w:sz w:val="28"/>
          <w:szCs w:val="28"/>
        </w:rPr>
        <w:lastRenderedPageBreak/>
        <w:t>Для этого на С.Ю.Т. имеется следующее: Станок сверли</w:t>
      </w:r>
      <w:r w:rsidR="00CB4787" w:rsidRPr="009A1208">
        <w:rPr>
          <w:rFonts w:ascii="Times New Roman" w:hAnsi="Times New Roman" w:cs="Times New Roman"/>
          <w:sz w:val="28"/>
          <w:szCs w:val="28"/>
        </w:rPr>
        <w:t>л</w:t>
      </w:r>
      <w:r w:rsidRPr="009A1208">
        <w:rPr>
          <w:rFonts w:ascii="Times New Roman" w:hAnsi="Times New Roman" w:cs="Times New Roman"/>
          <w:sz w:val="28"/>
          <w:szCs w:val="28"/>
        </w:rPr>
        <w:t xml:space="preserve">ьный и точильный, ТВ-7, СТД-120, пилы по дереву и металлу, лобзики, </w:t>
      </w:r>
      <w:proofErr w:type="spellStart"/>
      <w:r w:rsidRPr="009A1208">
        <w:rPr>
          <w:rFonts w:ascii="Times New Roman" w:hAnsi="Times New Roman" w:cs="Times New Roman"/>
          <w:sz w:val="28"/>
          <w:szCs w:val="28"/>
        </w:rPr>
        <w:t>электровыжигатели</w:t>
      </w:r>
      <w:proofErr w:type="spellEnd"/>
      <w:r w:rsidRPr="009A1208">
        <w:rPr>
          <w:rFonts w:ascii="Times New Roman" w:hAnsi="Times New Roman" w:cs="Times New Roman"/>
          <w:sz w:val="28"/>
          <w:szCs w:val="28"/>
        </w:rPr>
        <w:t xml:space="preserve"> и паяльники, </w:t>
      </w:r>
      <w:proofErr w:type="spellStart"/>
      <w:r w:rsidRPr="009A1208">
        <w:rPr>
          <w:rFonts w:ascii="Times New Roman" w:hAnsi="Times New Roman" w:cs="Times New Roman"/>
          <w:sz w:val="28"/>
          <w:szCs w:val="28"/>
        </w:rPr>
        <w:t>электролобзики</w:t>
      </w:r>
      <w:proofErr w:type="spellEnd"/>
      <w:r w:rsidRPr="009A1208">
        <w:rPr>
          <w:rFonts w:ascii="Times New Roman" w:hAnsi="Times New Roman" w:cs="Times New Roman"/>
          <w:sz w:val="28"/>
          <w:szCs w:val="28"/>
        </w:rPr>
        <w:t xml:space="preserve"> (3 шт.), рубанки, тиски, станок для резки пенопласта, дрели, </w:t>
      </w:r>
      <w:proofErr w:type="spellStart"/>
      <w:r w:rsidRPr="009A1208">
        <w:rPr>
          <w:rFonts w:ascii="Times New Roman" w:hAnsi="Times New Roman" w:cs="Times New Roman"/>
          <w:sz w:val="28"/>
          <w:szCs w:val="28"/>
        </w:rPr>
        <w:t>шуруповёрт</w:t>
      </w:r>
      <w:proofErr w:type="spellEnd"/>
      <w:r w:rsidRPr="009A1208">
        <w:rPr>
          <w:rFonts w:ascii="Times New Roman" w:hAnsi="Times New Roman" w:cs="Times New Roman"/>
          <w:sz w:val="28"/>
          <w:szCs w:val="28"/>
        </w:rPr>
        <w:t>, печь муфельная, микродвигатели, наборы учебных планеров и самолётов, учебно-методическая литература.</w:t>
      </w:r>
    </w:p>
    <w:p w:rsidR="0025589A" w:rsidRPr="009A1208" w:rsidRDefault="0025589A" w:rsidP="00194EF4">
      <w:pPr>
        <w:ind w:firstLine="567"/>
        <w:rPr>
          <w:rFonts w:ascii="Times New Roman" w:hAnsi="Times New Roman" w:cs="Times New Roman"/>
          <w:sz w:val="28"/>
          <w:szCs w:val="28"/>
        </w:rPr>
      </w:pPr>
      <w:r w:rsidRPr="009A1208">
        <w:rPr>
          <w:rFonts w:ascii="Times New Roman" w:hAnsi="Times New Roman" w:cs="Times New Roman"/>
          <w:sz w:val="28"/>
          <w:szCs w:val="28"/>
        </w:rPr>
        <w:t>В 100 метрах от С.Ю.Т. находится пус</w:t>
      </w:r>
      <w:r w:rsidR="00671E17" w:rsidRPr="009A1208">
        <w:rPr>
          <w:rFonts w:ascii="Times New Roman" w:hAnsi="Times New Roman" w:cs="Times New Roman"/>
          <w:sz w:val="28"/>
          <w:szCs w:val="28"/>
        </w:rPr>
        <w:t>тырь, на котором кружковцы запус</w:t>
      </w:r>
      <w:r w:rsidRPr="009A1208">
        <w:rPr>
          <w:rFonts w:ascii="Times New Roman" w:hAnsi="Times New Roman" w:cs="Times New Roman"/>
          <w:sz w:val="28"/>
          <w:szCs w:val="28"/>
        </w:rPr>
        <w:t xml:space="preserve">кают </w:t>
      </w:r>
      <w:r w:rsidR="00671E17" w:rsidRPr="009A1208">
        <w:rPr>
          <w:rFonts w:ascii="Times New Roman" w:hAnsi="Times New Roman" w:cs="Times New Roman"/>
          <w:sz w:val="28"/>
          <w:szCs w:val="28"/>
        </w:rPr>
        <w:t>летающие модели начального уровня сложности. В 300 метрах, за речкой, запускают летающие модели повышенного уровня сложности.</w:t>
      </w:r>
    </w:p>
    <w:p w:rsidR="00671E17" w:rsidRPr="009A1208" w:rsidRDefault="00671E17" w:rsidP="00194EF4">
      <w:pPr>
        <w:ind w:firstLine="567"/>
        <w:rPr>
          <w:rFonts w:ascii="Times New Roman" w:hAnsi="Times New Roman" w:cs="Times New Roman"/>
          <w:sz w:val="28"/>
          <w:szCs w:val="28"/>
        </w:rPr>
      </w:pPr>
      <w:r w:rsidRPr="009A1208">
        <w:rPr>
          <w:rFonts w:ascii="Times New Roman" w:hAnsi="Times New Roman" w:cs="Times New Roman"/>
          <w:sz w:val="28"/>
          <w:szCs w:val="28"/>
        </w:rPr>
        <w:t xml:space="preserve">Учащиеся объединения многократно становились призёрами республиканского конкурса </w:t>
      </w:r>
      <w:r w:rsidR="007F0D5D">
        <w:rPr>
          <w:rFonts w:ascii="Times New Roman" w:hAnsi="Times New Roman" w:cs="Times New Roman"/>
          <w:sz w:val="28"/>
          <w:szCs w:val="28"/>
        </w:rPr>
        <w:t>«</w:t>
      </w:r>
      <w:r w:rsidRPr="009A1208">
        <w:rPr>
          <w:rFonts w:ascii="Times New Roman" w:hAnsi="Times New Roman" w:cs="Times New Roman"/>
          <w:sz w:val="28"/>
          <w:szCs w:val="28"/>
        </w:rPr>
        <w:t>Юных техников, и</w:t>
      </w:r>
      <w:r w:rsidR="00431607" w:rsidRPr="009A1208">
        <w:rPr>
          <w:rFonts w:ascii="Times New Roman" w:hAnsi="Times New Roman" w:cs="Times New Roman"/>
          <w:sz w:val="28"/>
          <w:szCs w:val="28"/>
        </w:rPr>
        <w:t>зобретателей и рац</w:t>
      </w:r>
      <w:r w:rsidR="007F0D5D">
        <w:rPr>
          <w:rFonts w:ascii="Times New Roman" w:hAnsi="Times New Roman" w:cs="Times New Roman"/>
          <w:sz w:val="28"/>
          <w:szCs w:val="28"/>
        </w:rPr>
        <w:t>и</w:t>
      </w:r>
      <w:r w:rsidR="00431607" w:rsidRPr="009A1208">
        <w:rPr>
          <w:rFonts w:ascii="Times New Roman" w:hAnsi="Times New Roman" w:cs="Times New Roman"/>
          <w:sz w:val="28"/>
          <w:szCs w:val="28"/>
        </w:rPr>
        <w:t>онализаторов</w:t>
      </w:r>
      <w:r w:rsidR="007F0D5D">
        <w:rPr>
          <w:rFonts w:ascii="Times New Roman" w:hAnsi="Times New Roman" w:cs="Times New Roman"/>
          <w:sz w:val="28"/>
          <w:szCs w:val="28"/>
        </w:rPr>
        <w:t>»</w:t>
      </w:r>
      <w:r w:rsidR="00431607" w:rsidRPr="009A1208">
        <w:rPr>
          <w:rFonts w:ascii="Times New Roman" w:hAnsi="Times New Roman" w:cs="Times New Roman"/>
          <w:sz w:val="28"/>
          <w:szCs w:val="28"/>
        </w:rPr>
        <w:t xml:space="preserve"> и выставки </w:t>
      </w:r>
      <w:r w:rsidR="007F0D5D">
        <w:rPr>
          <w:rFonts w:ascii="Times New Roman" w:hAnsi="Times New Roman" w:cs="Times New Roman"/>
          <w:sz w:val="28"/>
          <w:szCs w:val="28"/>
        </w:rPr>
        <w:t>«</w:t>
      </w:r>
      <w:r w:rsidR="00431607" w:rsidRPr="009A1208">
        <w:rPr>
          <w:rFonts w:ascii="Times New Roman" w:hAnsi="Times New Roman" w:cs="Times New Roman"/>
          <w:sz w:val="28"/>
          <w:szCs w:val="28"/>
        </w:rPr>
        <w:t>Наследие наших предков сохраним и приумножим</w:t>
      </w:r>
      <w:r w:rsidR="007F0D5D">
        <w:rPr>
          <w:rFonts w:ascii="Times New Roman" w:hAnsi="Times New Roman" w:cs="Times New Roman"/>
          <w:sz w:val="28"/>
          <w:szCs w:val="28"/>
        </w:rPr>
        <w:t>»</w:t>
      </w:r>
    </w:p>
    <w:p w:rsidR="00671E17" w:rsidRPr="009A1208" w:rsidRDefault="00671E17" w:rsidP="00CE5866">
      <w:pPr>
        <w:rPr>
          <w:rFonts w:ascii="Times New Roman" w:hAnsi="Times New Roman" w:cs="Times New Roman"/>
          <w:sz w:val="28"/>
          <w:szCs w:val="28"/>
        </w:rPr>
      </w:pPr>
    </w:p>
    <w:p w:rsidR="009D6AEF" w:rsidRPr="0040414C" w:rsidRDefault="009D6AEF" w:rsidP="00581DAD">
      <w:pPr>
        <w:pStyle w:val="1"/>
        <w:ind w:firstLine="567"/>
        <w:rPr>
          <w:rFonts w:ascii="Times New Roman" w:hAnsi="Times New Roman" w:cs="Times New Roman"/>
        </w:rPr>
      </w:pPr>
      <w:r w:rsidRPr="0040414C">
        <w:rPr>
          <w:rFonts w:ascii="Times New Roman" w:hAnsi="Times New Roman" w:cs="Times New Roman"/>
        </w:rPr>
        <w:t>Требования к кабинету:</w:t>
      </w:r>
    </w:p>
    <w:p w:rsidR="009D6AEF" w:rsidRPr="0040414C" w:rsidRDefault="009D6AEF" w:rsidP="009D6AEF">
      <w:pPr>
        <w:rPr>
          <w:rFonts w:ascii="Times New Roman" w:hAnsi="Times New Roman" w:cs="Times New Roman"/>
          <w:sz w:val="28"/>
          <w:szCs w:val="28"/>
        </w:rPr>
      </w:pP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 xml:space="preserve">Помещение кабинета имеет естественное и искусственное освещение </w:t>
      </w:r>
      <w:proofErr w:type="gramStart"/>
      <w:r w:rsidRPr="00581DAD">
        <w:rPr>
          <w:rFonts w:ascii="Times New Roman" w:hAnsi="Times New Roman" w:cs="Times New Roman"/>
          <w:sz w:val="28"/>
          <w:szCs w:val="28"/>
        </w:rPr>
        <w:t>в соответствии с СанПиН</w:t>
      </w:r>
      <w:proofErr w:type="gramEnd"/>
      <w:r w:rsidRPr="00581DAD">
        <w:rPr>
          <w:rFonts w:ascii="Times New Roman" w:hAnsi="Times New Roman" w:cs="Times New Roman"/>
          <w:sz w:val="28"/>
          <w:szCs w:val="28"/>
        </w:rPr>
        <w:t xml:space="preserve"> 2.2.1/2.1.11278-03.</w:t>
      </w: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 xml:space="preserve">В осветительных установках кабинета использована система общего освещения, выполненная потолочными </w:t>
      </w:r>
      <w:proofErr w:type="spellStart"/>
      <w:r w:rsidRPr="00581DAD">
        <w:rPr>
          <w:rFonts w:ascii="Times New Roman" w:hAnsi="Times New Roman" w:cs="Times New Roman"/>
          <w:sz w:val="28"/>
          <w:szCs w:val="28"/>
        </w:rPr>
        <w:t>люминисцентными</w:t>
      </w:r>
      <w:proofErr w:type="spellEnd"/>
      <w:r w:rsidRPr="00581DAD">
        <w:rPr>
          <w:rFonts w:ascii="Times New Roman" w:hAnsi="Times New Roman" w:cs="Times New Roman"/>
          <w:sz w:val="28"/>
          <w:szCs w:val="28"/>
        </w:rPr>
        <w:t xml:space="preserve"> светильниками. Освещённость поверхности ученических столов при искусственном освещении 300-500 </w:t>
      </w:r>
      <w:proofErr w:type="spellStart"/>
      <w:r w:rsidRPr="00581DAD">
        <w:rPr>
          <w:rFonts w:ascii="Times New Roman" w:hAnsi="Times New Roman" w:cs="Times New Roman"/>
          <w:sz w:val="28"/>
          <w:szCs w:val="28"/>
        </w:rPr>
        <w:t>лк</w:t>
      </w:r>
      <w:proofErr w:type="spellEnd"/>
      <w:r w:rsidRPr="00581DAD">
        <w:rPr>
          <w:rFonts w:ascii="Times New Roman" w:hAnsi="Times New Roman" w:cs="Times New Roman"/>
          <w:sz w:val="28"/>
          <w:szCs w:val="28"/>
        </w:rPr>
        <w:t xml:space="preserve">. </w:t>
      </w: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Электроснабжение кабинета выполнено в соответствии с требованиями ГОСТ 28139-89 и ПУЭ</w:t>
      </w: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Стены (панели), потолок светлых тонов (р=0,5-0,6)</w:t>
      </w: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 xml:space="preserve">Уровень шума не превышает 50 </w:t>
      </w:r>
      <w:proofErr w:type="spellStart"/>
      <w:r w:rsidRPr="00581DAD">
        <w:rPr>
          <w:rFonts w:ascii="Times New Roman" w:hAnsi="Times New Roman" w:cs="Times New Roman"/>
          <w:sz w:val="28"/>
          <w:szCs w:val="28"/>
        </w:rPr>
        <w:t>дБл</w:t>
      </w:r>
      <w:proofErr w:type="spellEnd"/>
      <w:r w:rsidRPr="00581DAD">
        <w:rPr>
          <w:rFonts w:ascii="Times New Roman" w:hAnsi="Times New Roman" w:cs="Times New Roman"/>
          <w:sz w:val="28"/>
          <w:szCs w:val="28"/>
        </w:rPr>
        <w:t>.</w:t>
      </w:r>
    </w:p>
    <w:p w:rsidR="009D6AEF" w:rsidRPr="00581DAD" w:rsidRDefault="009D6AEF" w:rsidP="00581DAD">
      <w:pPr>
        <w:pStyle w:val="ae"/>
        <w:numPr>
          <w:ilvl w:val="0"/>
          <w:numId w:val="11"/>
        </w:numPr>
        <w:rPr>
          <w:rFonts w:ascii="Times New Roman" w:hAnsi="Times New Roman" w:cs="Times New Roman"/>
          <w:sz w:val="28"/>
          <w:szCs w:val="28"/>
        </w:rPr>
      </w:pPr>
      <w:r w:rsidRPr="00581DAD">
        <w:rPr>
          <w:rFonts w:ascii="Times New Roman" w:hAnsi="Times New Roman" w:cs="Times New Roman"/>
          <w:sz w:val="28"/>
          <w:szCs w:val="28"/>
        </w:rPr>
        <w:t>Столы и стулья разных ростовых групп.</w:t>
      </w:r>
    </w:p>
    <w:p w:rsidR="00671E17" w:rsidRDefault="00671E17" w:rsidP="00CE5866">
      <w:pPr>
        <w:rPr>
          <w:sz w:val="28"/>
          <w:szCs w:val="28"/>
        </w:rPr>
      </w:pPr>
    </w:p>
    <w:p w:rsidR="00671E17" w:rsidRDefault="00671E17" w:rsidP="00CE5866">
      <w:pPr>
        <w:rPr>
          <w:sz w:val="28"/>
          <w:szCs w:val="28"/>
        </w:rPr>
      </w:pPr>
    </w:p>
    <w:p w:rsidR="00671E17" w:rsidRDefault="00671E17" w:rsidP="00CE5866">
      <w:pPr>
        <w:rPr>
          <w:sz w:val="28"/>
          <w:szCs w:val="28"/>
        </w:rPr>
      </w:pPr>
    </w:p>
    <w:p w:rsidR="009A1208" w:rsidRDefault="009A1208" w:rsidP="00CE5866">
      <w:pPr>
        <w:rPr>
          <w:sz w:val="28"/>
          <w:szCs w:val="28"/>
        </w:rPr>
      </w:pPr>
    </w:p>
    <w:p w:rsidR="00D54C3C" w:rsidRDefault="00D54C3C" w:rsidP="00D54C3C">
      <w:pPr>
        <w:pStyle w:val="1"/>
        <w:jc w:val="center"/>
        <w:rPr>
          <w:rFonts w:ascii="Times New Roman" w:hAnsi="Times New Roman" w:cs="Times New Roman"/>
          <w:sz w:val="32"/>
          <w:szCs w:val="32"/>
        </w:rPr>
      </w:pPr>
    </w:p>
    <w:p w:rsidR="00D54C3C" w:rsidRDefault="00D54C3C" w:rsidP="00D54C3C"/>
    <w:p w:rsidR="00D54C3C" w:rsidRDefault="00D54C3C" w:rsidP="00D54C3C"/>
    <w:p w:rsidR="00671E17" w:rsidRPr="009A1208" w:rsidRDefault="005277FE" w:rsidP="00D54C3C">
      <w:pPr>
        <w:pStyle w:val="1"/>
        <w:jc w:val="center"/>
        <w:rPr>
          <w:rFonts w:ascii="Times New Roman" w:hAnsi="Times New Roman" w:cs="Times New Roman"/>
          <w:sz w:val="32"/>
          <w:szCs w:val="32"/>
        </w:rPr>
      </w:pPr>
      <w:r w:rsidRPr="009A1208">
        <w:rPr>
          <w:rFonts w:ascii="Times New Roman" w:hAnsi="Times New Roman" w:cs="Times New Roman"/>
          <w:sz w:val="32"/>
          <w:szCs w:val="32"/>
        </w:rPr>
        <w:lastRenderedPageBreak/>
        <w:t>Список литературы,</w:t>
      </w:r>
    </w:p>
    <w:p w:rsidR="005277FE" w:rsidRPr="009A1208" w:rsidRDefault="005277FE" w:rsidP="005277FE">
      <w:pPr>
        <w:pStyle w:val="1"/>
        <w:rPr>
          <w:rFonts w:ascii="Times New Roman" w:hAnsi="Times New Roman" w:cs="Times New Roman"/>
          <w:sz w:val="32"/>
          <w:szCs w:val="32"/>
        </w:rPr>
      </w:pPr>
      <w:r w:rsidRPr="009A1208">
        <w:rPr>
          <w:rFonts w:ascii="Times New Roman" w:hAnsi="Times New Roman" w:cs="Times New Roman"/>
          <w:sz w:val="32"/>
          <w:szCs w:val="32"/>
        </w:rPr>
        <w:t xml:space="preserve">используемой к программе </w:t>
      </w:r>
      <w:r w:rsidR="002F2F65">
        <w:rPr>
          <w:rFonts w:ascii="Times New Roman" w:hAnsi="Times New Roman" w:cs="Times New Roman"/>
          <w:sz w:val="32"/>
          <w:szCs w:val="32"/>
        </w:rPr>
        <w:t xml:space="preserve">объединения </w:t>
      </w:r>
      <w:r w:rsidR="007F0D5D">
        <w:rPr>
          <w:rFonts w:ascii="Times New Roman" w:hAnsi="Times New Roman" w:cs="Times New Roman"/>
          <w:sz w:val="32"/>
          <w:szCs w:val="32"/>
        </w:rPr>
        <w:t>«</w:t>
      </w:r>
      <w:r w:rsidR="002F2F65">
        <w:rPr>
          <w:rFonts w:ascii="Times New Roman" w:hAnsi="Times New Roman" w:cs="Times New Roman"/>
          <w:sz w:val="32"/>
          <w:szCs w:val="32"/>
        </w:rPr>
        <w:t>Умелые руки</w:t>
      </w:r>
      <w:r w:rsidR="007F0D5D">
        <w:rPr>
          <w:rFonts w:ascii="Times New Roman" w:hAnsi="Times New Roman" w:cs="Times New Roman"/>
          <w:sz w:val="32"/>
          <w:szCs w:val="32"/>
        </w:rPr>
        <w:t xml:space="preserve">» </w:t>
      </w:r>
      <w:r w:rsidR="002F2F65">
        <w:rPr>
          <w:rFonts w:ascii="Times New Roman" w:hAnsi="Times New Roman" w:cs="Times New Roman"/>
          <w:sz w:val="32"/>
          <w:szCs w:val="32"/>
        </w:rPr>
        <w:t>основной:</w:t>
      </w:r>
    </w:p>
    <w:p w:rsidR="005277FE" w:rsidRDefault="005277FE" w:rsidP="005277FE"/>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1. Голубев Ю.А., Камышев И.И.-Юному авиамоделисту</w:t>
      </w:r>
      <w:r w:rsidR="009A1208" w:rsidRPr="009A1208">
        <w:rPr>
          <w:rFonts w:ascii="Times New Roman" w:hAnsi="Times New Roman" w:cs="Times New Roman"/>
          <w:sz w:val="28"/>
          <w:szCs w:val="28"/>
        </w:rPr>
        <w:t xml:space="preserve">. </w:t>
      </w:r>
      <w:r w:rsidRPr="009A1208">
        <w:rPr>
          <w:rFonts w:ascii="Times New Roman" w:hAnsi="Times New Roman" w:cs="Times New Roman"/>
          <w:sz w:val="28"/>
          <w:szCs w:val="28"/>
        </w:rPr>
        <w:t>Москва, просвещение, 1983г.</w:t>
      </w:r>
    </w:p>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2. Ермаков А.М.- Простейшие авиамодели</w:t>
      </w:r>
      <w:r w:rsidR="009A1208" w:rsidRPr="009A1208">
        <w:rPr>
          <w:rFonts w:ascii="Times New Roman" w:hAnsi="Times New Roman" w:cs="Times New Roman"/>
          <w:sz w:val="28"/>
          <w:szCs w:val="28"/>
        </w:rPr>
        <w:t xml:space="preserve">. </w:t>
      </w:r>
      <w:r w:rsidRPr="009A1208">
        <w:rPr>
          <w:rFonts w:ascii="Times New Roman" w:hAnsi="Times New Roman" w:cs="Times New Roman"/>
          <w:sz w:val="28"/>
          <w:szCs w:val="28"/>
        </w:rPr>
        <w:t>Москва, просвещение, 1989г.</w:t>
      </w:r>
    </w:p>
    <w:p w:rsidR="009A1208"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 xml:space="preserve">3. Журавлёва А.П., Болотина Л.А. - Начальное техническое </w:t>
      </w:r>
      <w:proofErr w:type="spellStart"/>
      <w:r w:rsidRPr="009A1208">
        <w:rPr>
          <w:rFonts w:ascii="Times New Roman" w:hAnsi="Times New Roman" w:cs="Times New Roman"/>
          <w:sz w:val="28"/>
          <w:szCs w:val="28"/>
        </w:rPr>
        <w:t>моделировани</w:t>
      </w:r>
      <w:proofErr w:type="spellEnd"/>
      <w:r w:rsidR="009A1208" w:rsidRPr="009A1208">
        <w:rPr>
          <w:rFonts w:ascii="Times New Roman" w:hAnsi="Times New Roman" w:cs="Times New Roman"/>
          <w:sz w:val="28"/>
          <w:szCs w:val="28"/>
        </w:rPr>
        <w:t>.</w:t>
      </w:r>
      <w:r w:rsidRPr="009A1208">
        <w:rPr>
          <w:rFonts w:ascii="Times New Roman" w:hAnsi="Times New Roman" w:cs="Times New Roman"/>
          <w:sz w:val="28"/>
          <w:szCs w:val="28"/>
        </w:rPr>
        <w:t xml:space="preserve"> Москва, Просвещение, 1984г.</w:t>
      </w:r>
    </w:p>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4. Заворотов В.А.- От идеи до модели</w:t>
      </w:r>
      <w:r w:rsidR="009A1208" w:rsidRPr="009A1208">
        <w:rPr>
          <w:rFonts w:ascii="Times New Roman" w:hAnsi="Times New Roman" w:cs="Times New Roman"/>
          <w:sz w:val="28"/>
          <w:szCs w:val="28"/>
        </w:rPr>
        <w:t xml:space="preserve">. </w:t>
      </w:r>
      <w:r w:rsidRPr="009A1208">
        <w:rPr>
          <w:rFonts w:ascii="Times New Roman" w:hAnsi="Times New Roman" w:cs="Times New Roman"/>
          <w:sz w:val="28"/>
          <w:szCs w:val="28"/>
        </w:rPr>
        <w:t xml:space="preserve"> Москва, Просвещение, 1988г.</w:t>
      </w:r>
    </w:p>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 xml:space="preserve">5. Набор плакатов </w:t>
      </w:r>
      <w:proofErr w:type="spellStart"/>
      <w:r w:rsidRPr="009A1208">
        <w:rPr>
          <w:rFonts w:ascii="Times New Roman" w:hAnsi="Times New Roman" w:cs="Times New Roman"/>
          <w:sz w:val="28"/>
          <w:szCs w:val="28"/>
        </w:rPr>
        <w:t>Авиамоделирование</w:t>
      </w:r>
      <w:proofErr w:type="spellEnd"/>
      <w:r w:rsidR="009A1208" w:rsidRPr="009A1208">
        <w:rPr>
          <w:rFonts w:ascii="Times New Roman" w:hAnsi="Times New Roman" w:cs="Times New Roman"/>
          <w:sz w:val="28"/>
          <w:szCs w:val="28"/>
        </w:rPr>
        <w:t xml:space="preserve">. </w:t>
      </w:r>
      <w:r w:rsidRPr="009A1208">
        <w:rPr>
          <w:rFonts w:ascii="Times New Roman" w:hAnsi="Times New Roman" w:cs="Times New Roman"/>
          <w:sz w:val="28"/>
          <w:szCs w:val="28"/>
        </w:rPr>
        <w:t xml:space="preserve">Киев, </w:t>
      </w:r>
      <w:proofErr w:type="spellStart"/>
      <w:r w:rsidRPr="009A1208">
        <w:rPr>
          <w:rFonts w:ascii="Times New Roman" w:hAnsi="Times New Roman" w:cs="Times New Roman"/>
          <w:sz w:val="28"/>
          <w:szCs w:val="28"/>
        </w:rPr>
        <w:t>Радонское</w:t>
      </w:r>
      <w:proofErr w:type="spellEnd"/>
      <w:r w:rsidRPr="009A1208">
        <w:rPr>
          <w:rFonts w:ascii="Times New Roman" w:hAnsi="Times New Roman" w:cs="Times New Roman"/>
          <w:sz w:val="28"/>
          <w:szCs w:val="28"/>
        </w:rPr>
        <w:t xml:space="preserve"> шоссе, 1982г.</w:t>
      </w:r>
    </w:p>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6. Рожков В.С.- Авиамодельный кружок</w:t>
      </w:r>
      <w:r w:rsidR="009A1208" w:rsidRPr="009A1208">
        <w:rPr>
          <w:rFonts w:ascii="Times New Roman" w:hAnsi="Times New Roman" w:cs="Times New Roman"/>
          <w:sz w:val="28"/>
          <w:szCs w:val="28"/>
        </w:rPr>
        <w:t xml:space="preserve">. </w:t>
      </w:r>
      <w:r w:rsidRPr="009A1208">
        <w:rPr>
          <w:rFonts w:ascii="Times New Roman" w:hAnsi="Times New Roman" w:cs="Times New Roman"/>
          <w:sz w:val="28"/>
          <w:szCs w:val="28"/>
        </w:rPr>
        <w:t>Москва, Просвещение, 1978г.</w:t>
      </w:r>
    </w:p>
    <w:p w:rsidR="005277FE" w:rsidRPr="009A1208"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7. Рожков В.С.- Авиамодельный кружок</w:t>
      </w:r>
      <w:r w:rsidR="009A1208" w:rsidRPr="009A1208">
        <w:rPr>
          <w:rFonts w:ascii="Times New Roman" w:hAnsi="Times New Roman" w:cs="Times New Roman"/>
          <w:sz w:val="28"/>
          <w:szCs w:val="28"/>
        </w:rPr>
        <w:t>.</w:t>
      </w:r>
      <w:r w:rsidRPr="009A1208">
        <w:rPr>
          <w:rFonts w:ascii="Times New Roman" w:hAnsi="Times New Roman" w:cs="Times New Roman"/>
          <w:sz w:val="28"/>
          <w:szCs w:val="28"/>
        </w:rPr>
        <w:t xml:space="preserve"> Москва, Просвещение, 1982г.</w:t>
      </w:r>
    </w:p>
    <w:p w:rsidR="009A1208" w:rsidRP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8. Бородулин В.А. Художественная обработка дерева. - М.: Просвещение, 1988.</w:t>
      </w:r>
    </w:p>
    <w:p w:rsidR="009A1208" w:rsidRP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 xml:space="preserve">9. </w:t>
      </w:r>
      <w:proofErr w:type="spellStart"/>
      <w:r w:rsidRPr="009A1208">
        <w:rPr>
          <w:rFonts w:ascii="Times New Roman" w:eastAsia="Times New Roman" w:hAnsi="Times New Roman" w:cs="Times New Roman"/>
          <w:sz w:val="28"/>
          <w:szCs w:val="28"/>
        </w:rPr>
        <w:t>Гульянц</w:t>
      </w:r>
      <w:proofErr w:type="spellEnd"/>
      <w:r w:rsidRPr="009A1208">
        <w:rPr>
          <w:rFonts w:ascii="Times New Roman" w:eastAsia="Times New Roman" w:hAnsi="Times New Roman" w:cs="Times New Roman"/>
          <w:sz w:val="28"/>
          <w:szCs w:val="28"/>
        </w:rPr>
        <w:t xml:space="preserve"> Э.К. Учите детей мастерить. - М.: Просвещение, 1976.</w:t>
      </w:r>
    </w:p>
    <w:p w:rsidR="009A1208" w:rsidRP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10. Козловский А.Л. Клеи и склеивание. - М.: Знание, 1976.</w:t>
      </w:r>
    </w:p>
    <w:p w:rsidR="009A1208" w:rsidRP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 xml:space="preserve">11. </w:t>
      </w:r>
      <w:proofErr w:type="spellStart"/>
      <w:r w:rsidRPr="009A1208">
        <w:rPr>
          <w:rFonts w:ascii="Times New Roman" w:eastAsia="Times New Roman" w:hAnsi="Times New Roman" w:cs="Times New Roman"/>
          <w:sz w:val="28"/>
          <w:szCs w:val="28"/>
        </w:rPr>
        <w:t>Крейдлин</w:t>
      </w:r>
      <w:proofErr w:type="spellEnd"/>
      <w:r w:rsidRPr="009A1208">
        <w:rPr>
          <w:rFonts w:ascii="Times New Roman" w:eastAsia="Times New Roman" w:hAnsi="Times New Roman" w:cs="Times New Roman"/>
          <w:sz w:val="28"/>
          <w:szCs w:val="28"/>
        </w:rPr>
        <w:t xml:space="preserve"> Л.Н. Столярные работы. - М.: Высшая школа, 1986.</w:t>
      </w:r>
    </w:p>
    <w:p w:rsidR="009A1208" w:rsidRP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12. Работа с деревом. /Сост. Белов Н.В./. - Минск.: Современная литература, 1999.</w:t>
      </w:r>
    </w:p>
    <w:p w:rsidR="009A1208" w:rsidRDefault="009A1208" w:rsidP="009A1208">
      <w:pPr>
        <w:spacing w:after="120" w:line="240" w:lineRule="auto"/>
        <w:jc w:val="both"/>
        <w:rPr>
          <w:rFonts w:ascii="Times New Roman" w:eastAsia="Times New Roman" w:hAnsi="Times New Roman" w:cs="Times New Roman"/>
          <w:sz w:val="28"/>
          <w:szCs w:val="28"/>
        </w:rPr>
      </w:pPr>
      <w:r w:rsidRPr="009A1208">
        <w:rPr>
          <w:rFonts w:ascii="Times New Roman" w:eastAsia="Times New Roman" w:hAnsi="Times New Roman" w:cs="Times New Roman"/>
          <w:sz w:val="28"/>
          <w:szCs w:val="28"/>
        </w:rPr>
        <w:t>13. Тарасов Б.В. Самоделки школьника. - М.: Просвещение, 1985.</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sidRPr="00A208DC">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208DC">
        <w:rPr>
          <w:rFonts w:ascii="Times New Roman" w:eastAsia="Times New Roman" w:hAnsi="Times New Roman" w:cs="Times New Roman"/>
          <w:sz w:val="28"/>
          <w:szCs w:val="28"/>
        </w:rPr>
        <w:t>. Выпиливание лобзиком. /Сост. Рыженко В.И./ - М.: Траст пресс, 1999.</w:t>
      </w:r>
    </w:p>
    <w:p w:rsidR="002F2F65" w:rsidRDefault="002F2F65" w:rsidP="009A1208">
      <w:pPr>
        <w:spacing w:after="120" w:line="240" w:lineRule="auto"/>
        <w:jc w:val="both"/>
        <w:rPr>
          <w:rFonts w:ascii="Times New Roman" w:eastAsia="Times New Roman" w:hAnsi="Times New Roman" w:cs="Times New Roman"/>
          <w:sz w:val="28"/>
          <w:szCs w:val="28"/>
        </w:rPr>
      </w:pPr>
    </w:p>
    <w:p w:rsidR="002F2F65" w:rsidRPr="002F2F65" w:rsidRDefault="002F2F65" w:rsidP="009A1208">
      <w:pPr>
        <w:spacing w:after="120" w:line="240" w:lineRule="auto"/>
        <w:jc w:val="both"/>
        <w:rPr>
          <w:rFonts w:ascii="Times New Roman" w:eastAsia="Times New Roman" w:hAnsi="Times New Roman" w:cs="Times New Roman"/>
          <w:b/>
          <w:sz w:val="28"/>
          <w:szCs w:val="28"/>
        </w:rPr>
      </w:pPr>
      <w:r w:rsidRPr="002F2F65">
        <w:rPr>
          <w:rFonts w:ascii="Times New Roman" w:hAnsi="Times New Roman" w:cs="Times New Roman"/>
          <w:b/>
          <w:sz w:val="32"/>
          <w:szCs w:val="32"/>
        </w:rPr>
        <w:t>Дополнительной:</w:t>
      </w:r>
    </w:p>
    <w:p w:rsidR="002F2F65" w:rsidRPr="009A1208" w:rsidRDefault="002F2F65" w:rsidP="009A1208">
      <w:pPr>
        <w:spacing w:after="120" w:line="240" w:lineRule="auto"/>
        <w:jc w:val="both"/>
        <w:rPr>
          <w:rFonts w:ascii="Times New Roman" w:eastAsia="Times New Roman" w:hAnsi="Times New Roman" w:cs="Times New Roman"/>
          <w:sz w:val="28"/>
          <w:szCs w:val="28"/>
        </w:rPr>
      </w:pPr>
    </w:p>
    <w:p w:rsidR="007F0D5D" w:rsidRDefault="002F2F65" w:rsidP="005277FE">
      <w:pPr>
        <w:rPr>
          <w:rFonts w:ascii="Times New Roman" w:hAnsi="Times New Roman" w:cs="Times New Roman"/>
          <w:sz w:val="28"/>
          <w:szCs w:val="28"/>
        </w:rPr>
      </w:pPr>
      <w:r>
        <w:rPr>
          <w:rFonts w:ascii="Times New Roman" w:hAnsi="Times New Roman" w:cs="Times New Roman"/>
          <w:sz w:val="28"/>
          <w:szCs w:val="28"/>
        </w:rPr>
        <w:t>1</w:t>
      </w:r>
      <w:r w:rsidR="005277FE" w:rsidRPr="009A1208">
        <w:rPr>
          <w:rFonts w:ascii="Times New Roman" w:hAnsi="Times New Roman" w:cs="Times New Roman"/>
          <w:sz w:val="28"/>
          <w:szCs w:val="28"/>
        </w:rPr>
        <w:t>. Периодические издания:</w:t>
      </w:r>
    </w:p>
    <w:p w:rsidR="005277FE" w:rsidRDefault="005277FE" w:rsidP="005277FE">
      <w:pPr>
        <w:rPr>
          <w:rFonts w:ascii="Times New Roman" w:hAnsi="Times New Roman" w:cs="Times New Roman"/>
          <w:sz w:val="28"/>
          <w:szCs w:val="28"/>
        </w:rPr>
      </w:pPr>
      <w:r w:rsidRPr="009A1208">
        <w:rPr>
          <w:rFonts w:ascii="Times New Roman" w:hAnsi="Times New Roman" w:cs="Times New Roman"/>
          <w:sz w:val="28"/>
          <w:szCs w:val="28"/>
        </w:rPr>
        <w:t>Моделист-конструктор, Левша, Юный техник, Моделизм-спорт и хобби,</w:t>
      </w:r>
      <w:r w:rsidR="00F30B98" w:rsidRPr="009A1208">
        <w:rPr>
          <w:rFonts w:ascii="Times New Roman" w:hAnsi="Times New Roman" w:cs="Times New Roman"/>
          <w:sz w:val="28"/>
          <w:szCs w:val="28"/>
        </w:rPr>
        <w:t xml:space="preserve"> Дополнительное образование, Сам, </w:t>
      </w:r>
      <w:proofErr w:type="gramStart"/>
      <w:r w:rsidR="00F30B98" w:rsidRPr="009A1208">
        <w:rPr>
          <w:rFonts w:ascii="Times New Roman" w:hAnsi="Times New Roman" w:cs="Times New Roman"/>
          <w:sz w:val="28"/>
          <w:szCs w:val="28"/>
        </w:rPr>
        <w:t>Делаем</w:t>
      </w:r>
      <w:proofErr w:type="gramEnd"/>
      <w:r w:rsidR="00F30B98" w:rsidRPr="009A1208">
        <w:rPr>
          <w:rFonts w:ascii="Times New Roman" w:hAnsi="Times New Roman" w:cs="Times New Roman"/>
          <w:sz w:val="28"/>
          <w:szCs w:val="28"/>
        </w:rPr>
        <w:t xml:space="preserve"> сами, журналы</w:t>
      </w:r>
      <w:r w:rsidRPr="009A1208">
        <w:rPr>
          <w:rFonts w:ascii="Times New Roman" w:hAnsi="Times New Roman" w:cs="Times New Roman"/>
          <w:sz w:val="28"/>
          <w:szCs w:val="28"/>
        </w:rPr>
        <w:t xml:space="preserve"> Мастак, Делаем сам</w:t>
      </w:r>
      <w:r w:rsidR="00FD7534" w:rsidRPr="009A1208">
        <w:rPr>
          <w:rFonts w:ascii="Times New Roman" w:hAnsi="Times New Roman" w:cs="Times New Roman"/>
          <w:sz w:val="28"/>
          <w:szCs w:val="28"/>
        </w:rPr>
        <w:t>и, Мастер.</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A208DC">
        <w:rPr>
          <w:rFonts w:ascii="Times New Roman" w:eastAsia="Times New Roman" w:hAnsi="Times New Roman" w:cs="Times New Roman"/>
          <w:sz w:val="28"/>
          <w:szCs w:val="28"/>
        </w:rPr>
        <w:t xml:space="preserve">. </w:t>
      </w:r>
      <w:proofErr w:type="spellStart"/>
      <w:r w:rsidRPr="00A208DC">
        <w:rPr>
          <w:rFonts w:ascii="Times New Roman" w:eastAsia="Times New Roman" w:hAnsi="Times New Roman" w:cs="Times New Roman"/>
          <w:sz w:val="28"/>
          <w:szCs w:val="28"/>
        </w:rPr>
        <w:t>Рихвк</w:t>
      </w:r>
      <w:proofErr w:type="spellEnd"/>
      <w:r w:rsidRPr="00A208DC">
        <w:rPr>
          <w:rFonts w:ascii="Times New Roman" w:eastAsia="Times New Roman" w:hAnsi="Times New Roman" w:cs="Times New Roman"/>
          <w:sz w:val="28"/>
          <w:szCs w:val="28"/>
        </w:rPr>
        <w:t xml:space="preserve"> Э.В. Мастерим из древесины. - М.: Просвещение, 1998.</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A208DC">
        <w:rPr>
          <w:rFonts w:ascii="Times New Roman" w:eastAsia="Times New Roman" w:hAnsi="Times New Roman" w:cs="Times New Roman"/>
          <w:sz w:val="28"/>
          <w:szCs w:val="28"/>
        </w:rPr>
        <w:t xml:space="preserve">. Секреты домашнего мастера. Энциклопедия Том </w:t>
      </w:r>
      <w:proofErr w:type="gramStart"/>
      <w:r w:rsidRPr="00A208DC">
        <w:rPr>
          <w:rFonts w:ascii="Times New Roman" w:eastAsia="Times New Roman" w:hAnsi="Times New Roman" w:cs="Times New Roman"/>
          <w:sz w:val="28"/>
          <w:szCs w:val="28"/>
        </w:rPr>
        <w:t>1.-</w:t>
      </w:r>
      <w:proofErr w:type="gramEnd"/>
      <w:r w:rsidRPr="00A208DC">
        <w:rPr>
          <w:rFonts w:ascii="Times New Roman" w:eastAsia="Times New Roman" w:hAnsi="Times New Roman" w:cs="Times New Roman"/>
          <w:sz w:val="28"/>
          <w:szCs w:val="28"/>
        </w:rPr>
        <w:t xml:space="preserve"> М.: Айрис Пресс. </w:t>
      </w:r>
      <w:proofErr w:type="spellStart"/>
      <w:r w:rsidRPr="00A208DC">
        <w:rPr>
          <w:rFonts w:ascii="Times New Roman" w:eastAsia="Times New Roman" w:hAnsi="Times New Roman" w:cs="Times New Roman"/>
          <w:sz w:val="28"/>
          <w:szCs w:val="28"/>
        </w:rPr>
        <w:t>Рольф</w:t>
      </w:r>
      <w:proofErr w:type="spellEnd"/>
      <w:r w:rsidRPr="00A208DC">
        <w:rPr>
          <w:rFonts w:ascii="Times New Roman" w:eastAsia="Times New Roman" w:hAnsi="Times New Roman" w:cs="Times New Roman"/>
          <w:sz w:val="28"/>
          <w:szCs w:val="28"/>
        </w:rPr>
        <w:t>, 1999.</w:t>
      </w:r>
    </w:p>
    <w:p w:rsidR="002F2F65"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A208DC">
        <w:rPr>
          <w:rFonts w:ascii="Times New Roman" w:eastAsia="Times New Roman" w:hAnsi="Times New Roman" w:cs="Times New Roman"/>
          <w:sz w:val="28"/>
          <w:szCs w:val="28"/>
        </w:rPr>
        <w:t xml:space="preserve">. Секреты домашнего мастера. Энциклопедия Том </w:t>
      </w:r>
      <w:proofErr w:type="gramStart"/>
      <w:r w:rsidRPr="00A208DC">
        <w:rPr>
          <w:rFonts w:ascii="Times New Roman" w:eastAsia="Times New Roman" w:hAnsi="Times New Roman" w:cs="Times New Roman"/>
          <w:sz w:val="28"/>
          <w:szCs w:val="28"/>
        </w:rPr>
        <w:t>2.-</w:t>
      </w:r>
      <w:proofErr w:type="gramEnd"/>
      <w:r w:rsidRPr="00A208DC">
        <w:rPr>
          <w:rFonts w:ascii="Times New Roman" w:eastAsia="Times New Roman" w:hAnsi="Times New Roman" w:cs="Times New Roman"/>
          <w:sz w:val="28"/>
          <w:szCs w:val="28"/>
        </w:rPr>
        <w:t xml:space="preserve"> М.: Айрис Пресс. </w:t>
      </w:r>
      <w:proofErr w:type="spellStart"/>
      <w:r w:rsidRPr="00A208DC">
        <w:rPr>
          <w:rFonts w:ascii="Times New Roman" w:eastAsia="Times New Roman" w:hAnsi="Times New Roman" w:cs="Times New Roman"/>
          <w:sz w:val="28"/>
          <w:szCs w:val="28"/>
        </w:rPr>
        <w:t>Рольф</w:t>
      </w:r>
      <w:proofErr w:type="spellEnd"/>
      <w:r w:rsidRPr="00A208DC">
        <w:rPr>
          <w:rFonts w:ascii="Times New Roman" w:eastAsia="Times New Roman" w:hAnsi="Times New Roman" w:cs="Times New Roman"/>
          <w:sz w:val="28"/>
          <w:szCs w:val="28"/>
        </w:rPr>
        <w:t>, 1999.</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A208DC">
        <w:rPr>
          <w:rFonts w:ascii="Times New Roman" w:eastAsia="Times New Roman" w:hAnsi="Times New Roman" w:cs="Times New Roman"/>
          <w:sz w:val="28"/>
          <w:szCs w:val="28"/>
        </w:rPr>
        <w:t xml:space="preserve">. </w:t>
      </w:r>
      <w:proofErr w:type="spellStart"/>
      <w:r w:rsidRPr="00A208DC">
        <w:rPr>
          <w:rFonts w:ascii="Times New Roman" w:eastAsia="Times New Roman" w:hAnsi="Times New Roman" w:cs="Times New Roman"/>
          <w:sz w:val="28"/>
          <w:szCs w:val="28"/>
        </w:rPr>
        <w:t>Сафроненко</w:t>
      </w:r>
      <w:proofErr w:type="spellEnd"/>
      <w:r w:rsidRPr="00A208DC">
        <w:rPr>
          <w:rFonts w:ascii="Times New Roman" w:eastAsia="Times New Roman" w:hAnsi="Times New Roman" w:cs="Times New Roman"/>
          <w:sz w:val="28"/>
          <w:szCs w:val="28"/>
        </w:rPr>
        <w:t xml:space="preserve"> В.М. Вторая жизнь дерева. - Минск.: Полымя, 1990.</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A208DC">
        <w:rPr>
          <w:rFonts w:ascii="Times New Roman" w:eastAsia="Times New Roman" w:hAnsi="Times New Roman" w:cs="Times New Roman"/>
          <w:sz w:val="28"/>
          <w:szCs w:val="28"/>
        </w:rPr>
        <w:t>. Справочник домашнего мастера. Том 1. /Сост. Иванченков С.С. /. - М.: Клён, 1993.</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w:t>
      </w:r>
      <w:r w:rsidRPr="00A208DC">
        <w:rPr>
          <w:rFonts w:ascii="Times New Roman" w:eastAsia="Times New Roman" w:hAnsi="Times New Roman" w:cs="Times New Roman"/>
          <w:sz w:val="28"/>
          <w:szCs w:val="28"/>
        </w:rPr>
        <w:t xml:space="preserve">. Справочник домашнего мастера. Том 2. /Сост. </w:t>
      </w:r>
      <w:proofErr w:type="spellStart"/>
      <w:r w:rsidRPr="00A208DC">
        <w:rPr>
          <w:rFonts w:ascii="Times New Roman" w:eastAsia="Times New Roman" w:hAnsi="Times New Roman" w:cs="Times New Roman"/>
          <w:sz w:val="28"/>
          <w:szCs w:val="28"/>
        </w:rPr>
        <w:t>Бродерсен</w:t>
      </w:r>
      <w:proofErr w:type="spellEnd"/>
      <w:r w:rsidRPr="00A208DC">
        <w:rPr>
          <w:rFonts w:ascii="Times New Roman" w:eastAsia="Times New Roman" w:hAnsi="Times New Roman" w:cs="Times New Roman"/>
          <w:sz w:val="28"/>
          <w:szCs w:val="28"/>
        </w:rPr>
        <w:t xml:space="preserve"> Г.Г.</w:t>
      </w:r>
      <w:proofErr w:type="gramStart"/>
      <w:r w:rsidRPr="00A208DC">
        <w:rPr>
          <w:rFonts w:ascii="Times New Roman" w:eastAsia="Times New Roman" w:hAnsi="Times New Roman" w:cs="Times New Roman"/>
          <w:sz w:val="28"/>
          <w:szCs w:val="28"/>
        </w:rPr>
        <w:t>/.-</w:t>
      </w:r>
      <w:proofErr w:type="gramEnd"/>
      <w:r w:rsidRPr="00A208DC">
        <w:rPr>
          <w:rFonts w:ascii="Times New Roman" w:eastAsia="Times New Roman" w:hAnsi="Times New Roman" w:cs="Times New Roman"/>
          <w:sz w:val="28"/>
          <w:szCs w:val="28"/>
        </w:rPr>
        <w:t xml:space="preserve"> М.: Клён, 1993.</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A208DC">
        <w:rPr>
          <w:rFonts w:ascii="Times New Roman" w:eastAsia="Times New Roman" w:hAnsi="Times New Roman" w:cs="Times New Roman"/>
          <w:sz w:val="28"/>
          <w:szCs w:val="28"/>
        </w:rPr>
        <w:t>. Карабанов И.А. Технология обработки древесины 5 - 9. - М.: Просвещение, 1995.</w:t>
      </w:r>
    </w:p>
    <w:p w:rsidR="002F2F65" w:rsidRPr="00A208DC" w:rsidRDefault="002F2F65" w:rsidP="002F2F65">
      <w:pPr>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Pr="00A208DC">
        <w:rPr>
          <w:rFonts w:ascii="Times New Roman" w:eastAsia="Times New Roman" w:hAnsi="Times New Roman" w:cs="Times New Roman"/>
          <w:sz w:val="28"/>
          <w:szCs w:val="28"/>
        </w:rPr>
        <w:t xml:space="preserve">. </w:t>
      </w:r>
      <w:proofErr w:type="spellStart"/>
      <w:r w:rsidRPr="00A208DC">
        <w:rPr>
          <w:rFonts w:ascii="Times New Roman" w:eastAsia="Times New Roman" w:hAnsi="Times New Roman" w:cs="Times New Roman"/>
          <w:sz w:val="28"/>
          <w:szCs w:val="28"/>
        </w:rPr>
        <w:t>Луканский</w:t>
      </w:r>
      <w:proofErr w:type="spellEnd"/>
      <w:r w:rsidRPr="00A208DC">
        <w:rPr>
          <w:rFonts w:ascii="Times New Roman" w:eastAsia="Times New Roman" w:hAnsi="Times New Roman" w:cs="Times New Roman"/>
          <w:sz w:val="28"/>
          <w:szCs w:val="28"/>
        </w:rPr>
        <w:t xml:space="preserve"> Э.П. Сотвори радость. - Минск.: Полымя, 1997.</w:t>
      </w:r>
    </w:p>
    <w:sectPr w:rsidR="002F2F65" w:rsidRPr="00A208DC" w:rsidSect="00753BE0">
      <w:pgSz w:w="11906" w:h="16838"/>
      <w:pgMar w:top="284"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6FC6"/>
    <w:multiLevelType w:val="hybridMultilevel"/>
    <w:tmpl w:val="9A9616A8"/>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1" w15:restartNumberingAfterBreak="0">
    <w:nsid w:val="04736E3B"/>
    <w:multiLevelType w:val="hybridMultilevel"/>
    <w:tmpl w:val="5E14812E"/>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2" w15:restartNumberingAfterBreak="0">
    <w:nsid w:val="04944DD8"/>
    <w:multiLevelType w:val="hybridMultilevel"/>
    <w:tmpl w:val="2BA24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9067F4"/>
    <w:multiLevelType w:val="multilevel"/>
    <w:tmpl w:val="6F1E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24E47"/>
    <w:multiLevelType w:val="multilevel"/>
    <w:tmpl w:val="7AFA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641D0"/>
    <w:multiLevelType w:val="multilevel"/>
    <w:tmpl w:val="0E94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60051"/>
    <w:multiLevelType w:val="hybridMultilevel"/>
    <w:tmpl w:val="96E0AEC8"/>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7" w15:restartNumberingAfterBreak="0">
    <w:nsid w:val="1B48448F"/>
    <w:multiLevelType w:val="multilevel"/>
    <w:tmpl w:val="E4D4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47585"/>
    <w:multiLevelType w:val="hybridMultilevel"/>
    <w:tmpl w:val="69206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D710DA"/>
    <w:multiLevelType w:val="hybridMultilevel"/>
    <w:tmpl w:val="4732C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5FA7AE0"/>
    <w:multiLevelType w:val="hybridMultilevel"/>
    <w:tmpl w:val="5FD87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AA734F"/>
    <w:multiLevelType w:val="hybridMultilevel"/>
    <w:tmpl w:val="C312F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234498"/>
    <w:multiLevelType w:val="multilevel"/>
    <w:tmpl w:val="5AC2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028CA"/>
    <w:multiLevelType w:val="multilevel"/>
    <w:tmpl w:val="2CE6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7B1088"/>
    <w:multiLevelType w:val="hybridMultilevel"/>
    <w:tmpl w:val="BA18B5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5F31D5"/>
    <w:multiLevelType w:val="multilevel"/>
    <w:tmpl w:val="E25C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FB1EFA"/>
    <w:multiLevelType w:val="hybridMultilevel"/>
    <w:tmpl w:val="4D264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599706B"/>
    <w:multiLevelType w:val="hybridMultilevel"/>
    <w:tmpl w:val="2F6EF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9E47DC"/>
    <w:multiLevelType w:val="hybridMultilevel"/>
    <w:tmpl w:val="1A5CAA2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E852F59"/>
    <w:multiLevelType w:val="hybridMultilevel"/>
    <w:tmpl w:val="5CC21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FB1CE6"/>
    <w:multiLevelType w:val="hybridMultilevel"/>
    <w:tmpl w:val="B5AC07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9AF08A7"/>
    <w:multiLevelType w:val="hybridMultilevel"/>
    <w:tmpl w:val="244CF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A364054"/>
    <w:multiLevelType w:val="hybridMultilevel"/>
    <w:tmpl w:val="75606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3"/>
  </w:num>
  <w:num w:numId="5">
    <w:abstractNumId w:val="13"/>
  </w:num>
  <w:num w:numId="6">
    <w:abstractNumId w:val="7"/>
  </w:num>
  <w:num w:numId="7">
    <w:abstractNumId w:val="15"/>
  </w:num>
  <w:num w:numId="8">
    <w:abstractNumId w:val="16"/>
  </w:num>
  <w:num w:numId="9">
    <w:abstractNumId w:val="21"/>
  </w:num>
  <w:num w:numId="10">
    <w:abstractNumId w:val="10"/>
  </w:num>
  <w:num w:numId="11">
    <w:abstractNumId w:val="22"/>
  </w:num>
  <w:num w:numId="12">
    <w:abstractNumId w:val="11"/>
  </w:num>
  <w:num w:numId="13">
    <w:abstractNumId w:val="9"/>
  </w:num>
  <w:num w:numId="14">
    <w:abstractNumId w:val="2"/>
  </w:num>
  <w:num w:numId="15">
    <w:abstractNumId w:val="8"/>
  </w:num>
  <w:num w:numId="16">
    <w:abstractNumId w:val="0"/>
  </w:num>
  <w:num w:numId="17">
    <w:abstractNumId w:val="6"/>
  </w:num>
  <w:num w:numId="18">
    <w:abstractNumId w:val="1"/>
  </w:num>
  <w:num w:numId="19">
    <w:abstractNumId w:val="17"/>
  </w:num>
  <w:num w:numId="20">
    <w:abstractNumId w:val="18"/>
  </w:num>
  <w:num w:numId="21">
    <w:abstractNumId w:val="14"/>
  </w:num>
  <w:num w:numId="22">
    <w:abstractNumId w:val="19"/>
  </w:num>
  <w:num w:numId="23">
    <w:abstractNumId w:val="2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ex">
    <w15:presenceInfo w15:providerId="None" w15:userId="Ale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73BD3"/>
    <w:rsid w:val="00041DA2"/>
    <w:rsid w:val="00046358"/>
    <w:rsid w:val="000625B8"/>
    <w:rsid w:val="00073429"/>
    <w:rsid w:val="0008204C"/>
    <w:rsid w:val="000A02B5"/>
    <w:rsid w:val="000A27BE"/>
    <w:rsid w:val="000B66D2"/>
    <w:rsid w:val="000C6C99"/>
    <w:rsid w:val="000D3166"/>
    <w:rsid w:val="000D75AF"/>
    <w:rsid w:val="000E062E"/>
    <w:rsid w:val="001048E2"/>
    <w:rsid w:val="0011773C"/>
    <w:rsid w:val="00122AD7"/>
    <w:rsid w:val="00130122"/>
    <w:rsid w:val="00131A29"/>
    <w:rsid w:val="00133CEB"/>
    <w:rsid w:val="0014155E"/>
    <w:rsid w:val="001565D1"/>
    <w:rsid w:val="00165E4C"/>
    <w:rsid w:val="00172F41"/>
    <w:rsid w:val="00175D79"/>
    <w:rsid w:val="0018095A"/>
    <w:rsid w:val="00194EF4"/>
    <w:rsid w:val="00196AA6"/>
    <w:rsid w:val="00196F44"/>
    <w:rsid w:val="001A5931"/>
    <w:rsid w:val="001B7E96"/>
    <w:rsid w:val="001D75CA"/>
    <w:rsid w:val="001E0020"/>
    <w:rsid w:val="001E039C"/>
    <w:rsid w:val="00203318"/>
    <w:rsid w:val="00205C28"/>
    <w:rsid w:val="00206894"/>
    <w:rsid w:val="002177CE"/>
    <w:rsid w:val="00232843"/>
    <w:rsid w:val="002361B9"/>
    <w:rsid w:val="0024329D"/>
    <w:rsid w:val="002439E7"/>
    <w:rsid w:val="00244E17"/>
    <w:rsid w:val="002459D8"/>
    <w:rsid w:val="0025589A"/>
    <w:rsid w:val="002578A5"/>
    <w:rsid w:val="00261BCD"/>
    <w:rsid w:val="00272B61"/>
    <w:rsid w:val="00276648"/>
    <w:rsid w:val="0028333C"/>
    <w:rsid w:val="002B050A"/>
    <w:rsid w:val="002B4F0C"/>
    <w:rsid w:val="002C2A46"/>
    <w:rsid w:val="002F1F49"/>
    <w:rsid w:val="002F2F65"/>
    <w:rsid w:val="002F7DCA"/>
    <w:rsid w:val="003033C0"/>
    <w:rsid w:val="003043F5"/>
    <w:rsid w:val="00313D27"/>
    <w:rsid w:val="0031582A"/>
    <w:rsid w:val="00330089"/>
    <w:rsid w:val="00330E51"/>
    <w:rsid w:val="0034074E"/>
    <w:rsid w:val="00345060"/>
    <w:rsid w:val="00353DB2"/>
    <w:rsid w:val="00360D6D"/>
    <w:rsid w:val="00362FA5"/>
    <w:rsid w:val="00371CE4"/>
    <w:rsid w:val="0038126C"/>
    <w:rsid w:val="00384AB2"/>
    <w:rsid w:val="003A66E8"/>
    <w:rsid w:val="003C0078"/>
    <w:rsid w:val="003D0E6A"/>
    <w:rsid w:val="003E15BE"/>
    <w:rsid w:val="003E50CF"/>
    <w:rsid w:val="003E5546"/>
    <w:rsid w:val="003F5871"/>
    <w:rsid w:val="003F668D"/>
    <w:rsid w:val="00401073"/>
    <w:rsid w:val="0040316F"/>
    <w:rsid w:val="0040414C"/>
    <w:rsid w:val="00411DC3"/>
    <w:rsid w:val="0041386D"/>
    <w:rsid w:val="004255E5"/>
    <w:rsid w:val="00431607"/>
    <w:rsid w:val="0043387D"/>
    <w:rsid w:val="0043747B"/>
    <w:rsid w:val="0046326F"/>
    <w:rsid w:val="0047045A"/>
    <w:rsid w:val="00475A5F"/>
    <w:rsid w:val="004957E8"/>
    <w:rsid w:val="004A2CA2"/>
    <w:rsid w:val="004C06FB"/>
    <w:rsid w:val="004D200D"/>
    <w:rsid w:val="004E0A70"/>
    <w:rsid w:val="004E62D5"/>
    <w:rsid w:val="005108B5"/>
    <w:rsid w:val="00511A00"/>
    <w:rsid w:val="00525CCE"/>
    <w:rsid w:val="005277FE"/>
    <w:rsid w:val="00533AAE"/>
    <w:rsid w:val="00560A7A"/>
    <w:rsid w:val="0056402B"/>
    <w:rsid w:val="00575A47"/>
    <w:rsid w:val="00581831"/>
    <w:rsid w:val="00581DAD"/>
    <w:rsid w:val="005917DF"/>
    <w:rsid w:val="00593011"/>
    <w:rsid w:val="005951AA"/>
    <w:rsid w:val="005965BF"/>
    <w:rsid w:val="00596C4B"/>
    <w:rsid w:val="005A5789"/>
    <w:rsid w:val="005A5C68"/>
    <w:rsid w:val="005B057C"/>
    <w:rsid w:val="005C508B"/>
    <w:rsid w:val="005D6AA1"/>
    <w:rsid w:val="005E2068"/>
    <w:rsid w:val="005E2356"/>
    <w:rsid w:val="005E54A1"/>
    <w:rsid w:val="005E7070"/>
    <w:rsid w:val="005F748A"/>
    <w:rsid w:val="00613D68"/>
    <w:rsid w:val="00614BA9"/>
    <w:rsid w:val="00616636"/>
    <w:rsid w:val="00621E6A"/>
    <w:rsid w:val="00641144"/>
    <w:rsid w:val="006465C4"/>
    <w:rsid w:val="006478EC"/>
    <w:rsid w:val="00652D54"/>
    <w:rsid w:val="006639A6"/>
    <w:rsid w:val="00663B47"/>
    <w:rsid w:val="00665777"/>
    <w:rsid w:val="00671E17"/>
    <w:rsid w:val="00674E11"/>
    <w:rsid w:val="006831C1"/>
    <w:rsid w:val="006B2499"/>
    <w:rsid w:val="006B4806"/>
    <w:rsid w:val="006C06D9"/>
    <w:rsid w:val="006C7BB0"/>
    <w:rsid w:val="006D228B"/>
    <w:rsid w:val="00703DF9"/>
    <w:rsid w:val="007258B8"/>
    <w:rsid w:val="00741845"/>
    <w:rsid w:val="00753BE0"/>
    <w:rsid w:val="00762986"/>
    <w:rsid w:val="00762DDA"/>
    <w:rsid w:val="007701A9"/>
    <w:rsid w:val="00780720"/>
    <w:rsid w:val="0078308C"/>
    <w:rsid w:val="00795DC6"/>
    <w:rsid w:val="007C1320"/>
    <w:rsid w:val="007C468D"/>
    <w:rsid w:val="007D03A2"/>
    <w:rsid w:val="007D42F4"/>
    <w:rsid w:val="007F0D5D"/>
    <w:rsid w:val="007F7BC4"/>
    <w:rsid w:val="00800A0B"/>
    <w:rsid w:val="008051AB"/>
    <w:rsid w:val="00813A76"/>
    <w:rsid w:val="00816E8D"/>
    <w:rsid w:val="00817B4F"/>
    <w:rsid w:val="00824A31"/>
    <w:rsid w:val="00825176"/>
    <w:rsid w:val="00844484"/>
    <w:rsid w:val="00854BAC"/>
    <w:rsid w:val="00857008"/>
    <w:rsid w:val="00857052"/>
    <w:rsid w:val="00870960"/>
    <w:rsid w:val="008851C5"/>
    <w:rsid w:val="008B7BA8"/>
    <w:rsid w:val="008C0ACB"/>
    <w:rsid w:val="008C673C"/>
    <w:rsid w:val="008C6F9C"/>
    <w:rsid w:val="008E1FBF"/>
    <w:rsid w:val="008F011F"/>
    <w:rsid w:val="009014AC"/>
    <w:rsid w:val="00904FE1"/>
    <w:rsid w:val="00906684"/>
    <w:rsid w:val="0090756C"/>
    <w:rsid w:val="00907EEF"/>
    <w:rsid w:val="00915F28"/>
    <w:rsid w:val="00922E77"/>
    <w:rsid w:val="009273FD"/>
    <w:rsid w:val="00933475"/>
    <w:rsid w:val="009373E7"/>
    <w:rsid w:val="00940BBE"/>
    <w:rsid w:val="009511D4"/>
    <w:rsid w:val="00951426"/>
    <w:rsid w:val="009623B5"/>
    <w:rsid w:val="00981F26"/>
    <w:rsid w:val="00982B4F"/>
    <w:rsid w:val="00985622"/>
    <w:rsid w:val="00993622"/>
    <w:rsid w:val="009A1208"/>
    <w:rsid w:val="009A340E"/>
    <w:rsid w:val="009A5021"/>
    <w:rsid w:val="009B5C03"/>
    <w:rsid w:val="009C1D34"/>
    <w:rsid w:val="009D4C5D"/>
    <w:rsid w:val="009D6AEF"/>
    <w:rsid w:val="009F0517"/>
    <w:rsid w:val="009F160E"/>
    <w:rsid w:val="009F5218"/>
    <w:rsid w:val="00A05D84"/>
    <w:rsid w:val="00A060B5"/>
    <w:rsid w:val="00A15D95"/>
    <w:rsid w:val="00A208DC"/>
    <w:rsid w:val="00A30BCD"/>
    <w:rsid w:val="00A30E8D"/>
    <w:rsid w:val="00A3781F"/>
    <w:rsid w:val="00A50DA9"/>
    <w:rsid w:val="00A516E4"/>
    <w:rsid w:val="00A53975"/>
    <w:rsid w:val="00A625AA"/>
    <w:rsid w:val="00A679FD"/>
    <w:rsid w:val="00A730F2"/>
    <w:rsid w:val="00A91A4B"/>
    <w:rsid w:val="00A96130"/>
    <w:rsid w:val="00AB297B"/>
    <w:rsid w:val="00AC46BB"/>
    <w:rsid w:val="00AC5A38"/>
    <w:rsid w:val="00AD0F67"/>
    <w:rsid w:val="00AD17AC"/>
    <w:rsid w:val="00AE6E01"/>
    <w:rsid w:val="00AF129A"/>
    <w:rsid w:val="00AF4D4E"/>
    <w:rsid w:val="00B20072"/>
    <w:rsid w:val="00B22501"/>
    <w:rsid w:val="00B23A01"/>
    <w:rsid w:val="00B3140F"/>
    <w:rsid w:val="00B44C11"/>
    <w:rsid w:val="00B513F2"/>
    <w:rsid w:val="00B515CB"/>
    <w:rsid w:val="00B54186"/>
    <w:rsid w:val="00B546DF"/>
    <w:rsid w:val="00B56485"/>
    <w:rsid w:val="00B6131B"/>
    <w:rsid w:val="00B6609B"/>
    <w:rsid w:val="00B74C20"/>
    <w:rsid w:val="00B773FC"/>
    <w:rsid w:val="00B925CC"/>
    <w:rsid w:val="00B94870"/>
    <w:rsid w:val="00B97F1A"/>
    <w:rsid w:val="00BA47E6"/>
    <w:rsid w:val="00BA4E0E"/>
    <w:rsid w:val="00BB58AF"/>
    <w:rsid w:val="00BB6C86"/>
    <w:rsid w:val="00BC4D9C"/>
    <w:rsid w:val="00BC6B0E"/>
    <w:rsid w:val="00BD073F"/>
    <w:rsid w:val="00BD12E6"/>
    <w:rsid w:val="00BE6EF1"/>
    <w:rsid w:val="00BE7B52"/>
    <w:rsid w:val="00BF2AC0"/>
    <w:rsid w:val="00BF4317"/>
    <w:rsid w:val="00C044E5"/>
    <w:rsid w:val="00C07703"/>
    <w:rsid w:val="00C15723"/>
    <w:rsid w:val="00C21CBB"/>
    <w:rsid w:val="00C249BD"/>
    <w:rsid w:val="00C27ACB"/>
    <w:rsid w:val="00C344F7"/>
    <w:rsid w:val="00C350DE"/>
    <w:rsid w:val="00C35437"/>
    <w:rsid w:val="00C40934"/>
    <w:rsid w:val="00C52840"/>
    <w:rsid w:val="00C549EB"/>
    <w:rsid w:val="00C63637"/>
    <w:rsid w:val="00C70BA3"/>
    <w:rsid w:val="00C94D4D"/>
    <w:rsid w:val="00C97A85"/>
    <w:rsid w:val="00CB32A3"/>
    <w:rsid w:val="00CB4787"/>
    <w:rsid w:val="00CB726E"/>
    <w:rsid w:val="00CB7C17"/>
    <w:rsid w:val="00CC3C62"/>
    <w:rsid w:val="00CE5866"/>
    <w:rsid w:val="00CE7CF5"/>
    <w:rsid w:val="00D05ACE"/>
    <w:rsid w:val="00D05E94"/>
    <w:rsid w:val="00D06AE4"/>
    <w:rsid w:val="00D24F49"/>
    <w:rsid w:val="00D25BB1"/>
    <w:rsid w:val="00D265FE"/>
    <w:rsid w:val="00D35E0B"/>
    <w:rsid w:val="00D457BD"/>
    <w:rsid w:val="00D51F60"/>
    <w:rsid w:val="00D54C3C"/>
    <w:rsid w:val="00D63CCF"/>
    <w:rsid w:val="00D7193B"/>
    <w:rsid w:val="00D72B9F"/>
    <w:rsid w:val="00D82F3A"/>
    <w:rsid w:val="00D95978"/>
    <w:rsid w:val="00DA5089"/>
    <w:rsid w:val="00DB271C"/>
    <w:rsid w:val="00DB3E16"/>
    <w:rsid w:val="00DB5137"/>
    <w:rsid w:val="00DC0EE5"/>
    <w:rsid w:val="00DC270D"/>
    <w:rsid w:val="00DC7B06"/>
    <w:rsid w:val="00DD25EE"/>
    <w:rsid w:val="00DF01BE"/>
    <w:rsid w:val="00DF2A3B"/>
    <w:rsid w:val="00E02EFB"/>
    <w:rsid w:val="00E03E99"/>
    <w:rsid w:val="00E131F2"/>
    <w:rsid w:val="00E417B0"/>
    <w:rsid w:val="00E42DE2"/>
    <w:rsid w:val="00E458D1"/>
    <w:rsid w:val="00E50C10"/>
    <w:rsid w:val="00E73BD3"/>
    <w:rsid w:val="00E863AB"/>
    <w:rsid w:val="00E94D2D"/>
    <w:rsid w:val="00E96252"/>
    <w:rsid w:val="00EA1AB7"/>
    <w:rsid w:val="00EA3169"/>
    <w:rsid w:val="00EB05FA"/>
    <w:rsid w:val="00ED6123"/>
    <w:rsid w:val="00ED7C6B"/>
    <w:rsid w:val="00EE1947"/>
    <w:rsid w:val="00EE60C7"/>
    <w:rsid w:val="00F04F28"/>
    <w:rsid w:val="00F2275A"/>
    <w:rsid w:val="00F25FE6"/>
    <w:rsid w:val="00F30B98"/>
    <w:rsid w:val="00F3147C"/>
    <w:rsid w:val="00F3612E"/>
    <w:rsid w:val="00F40D02"/>
    <w:rsid w:val="00F57770"/>
    <w:rsid w:val="00F57B6C"/>
    <w:rsid w:val="00F613A9"/>
    <w:rsid w:val="00F63162"/>
    <w:rsid w:val="00F74FE2"/>
    <w:rsid w:val="00F92275"/>
    <w:rsid w:val="00F96B90"/>
    <w:rsid w:val="00FB75C3"/>
    <w:rsid w:val="00FD7534"/>
    <w:rsid w:val="00FE3CF0"/>
    <w:rsid w:val="00FF0C53"/>
    <w:rsid w:val="00FF4940"/>
    <w:rsid w:val="00FF73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6D20"/>
  <w15:docId w15:val="{7079BEB6-34F7-4A1D-ADC0-D4B2E38A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54A1"/>
  </w:style>
  <w:style w:type="paragraph" w:styleId="1">
    <w:name w:val="heading 1"/>
    <w:basedOn w:val="a"/>
    <w:next w:val="a"/>
    <w:link w:val="10"/>
    <w:uiPriority w:val="9"/>
    <w:qFormat/>
    <w:rsid w:val="00E73B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73B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оловок Знак"/>
    <w:basedOn w:val="a0"/>
    <w:link w:val="a3"/>
    <w:uiPriority w:val="10"/>
    <w:rsid w:val="00E73BD3"/>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1 Знак"/>
    <w:basedOn w:val="a0"/>
    <w:link w:val="1"/>
    <w:uiPriority w:val="9"/>
    <w:rsid w:val="00E73BD3"/>
    <w:rPr>
      <w:rFonts w:asciiTheme="majorHAnsi" w:eastAsiaTheme="majorEastAsia" w:hAnsiTheme="majorHAnsi" w:cstheme="majorBidi"/>
      <w:b/>
      <w:bCs/>
      <w:color w:val="365F91" w:themeColor="accent1" w:themeShade="BF"/>
      <w:sz w:val="28"/>
      <w:szCs w:val="28"/>
    </w:rPr>
  </w:style>
  <w:style w:type="table" w:styleId="a5">
    <w:name w:val="Table Grid"/>
    <w:basedOn w:val="a1"/>
    <w:uiPriority w:val="59"/>
    <w:rsid w:val="00F577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BB6C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6C86"/>
    <w:rPr>
      <w:rFonts w:ascii="Tahoma" w:hAnsi="Tahoma" w:cs="Tahoma"/>
      <w:sz w:val="16"/>
      <w:szCs w:val="16"/>
    </w:rPr>
  </w:style>
  <w:style w:type="character" w:styleId="a8">
    <w:name w:val="annotation reference"/>
    <w:basedOn w:val="a0"/>
    <w:uiPriority w:val="99"/>
    <w:semiHidden/>
    <w:unhideWhenUsed/>
    <w:rsid w:val="00BB6C86"/>
    <w:rPr>
      <w:sz w:val="16"/>
      <w:szCs w:val="16"/>
    </w:rPr>
  </w:style>
  <w:style w:type="paragraph" w:styleId="a9">
    <w:name w:val="annotation text"/>
    <w:basedOn w:val="a"/>
    <w:link w:val="aa"/>
    <w:uiPriority w:val="99"/>
    <w:semiHidden/>
    <w:unhideWhenUsed/>
    <w:rsid w:val="00BB6C86"/>
    <w:pPr>
      <w:spacing w:line="240" w:lineRule="auto"/>
    </w:pPr>
    <w:rPr>
      <w:sz w:val="20"/>
      <w:szCs w:val="20"/>
    </w:rPr>
  </w:style>
  <w:style w:type="character" w:customStyle="1" w:styleId="aa">
    <w:name w:val="Текст примечания Знак"/>
    <w:basedOn w:val="a0"/>
    <w:link w:val="a9"/>
    <w:uiPriority w:val="99"/>
    <w:semiHidden/>
    <w:rsid w:val="00BB6C86"/>
    <w:rPr>
      <w:sz w:val="20"/>
      <w:szCs w:val="20"/>
    </w:rPr>
  </w:style>
  <w:style w:type="paragraph" w:styleId="ab">
    <w:name w:val="annotation subject"/>
    <w:basedOn w:val="a9"/>
    <w:next w:val="a9"/>
    <w:link w:val="ac"/>
    <w:uiPriority w:val="99"/>
    <w:semiHidden/>
    <w:unhideWhenUsed/>
    <w:rsid w:val="00BB6C86"/>
    <w:rPr>
      <w:b/>
      <w:bCs/>
    </w:rPr>
  </w:style>
  <w:style w:type="character" w:customStyle="1" w:styleId="ac">
    <w:name w:val="Тема примечания Знак"/>
    <w:basedOn w:val="aa"/>
    <w:link w:val="ab"/>
    <w:uiPriority w:val="99"/>
    <w:semiHidden/>
    <w:rsid w:val="00BB6C86"/>
    <w:rPr>
      <w:b/>
      <w:bCs/>
      <w:sz w:val="20"/>
      <w:szCs w:val="20"/>
    </w:rPr>
  </w:style>
  <w:style w:type="paragraph" w:styleId="ad">
    <w:name w:val="No Spacing"/>
    <w:uiPriority w:val="99"/>
    <w:qFormat/>
    <w:rsid w:val="006B2499"/>
    <w:pPr>
      <w:spacing w:after="0" w:line="240" w:lineRule="auto"/>
    </w:pPr>
    <w:rPr>
      <w:rFonts w:ascii="Cambria" w:eastAsia="Times New Roman" w:hAnsi="Cambria" w:cs="Times New Roman"/>
      <w:lang w:eastAsia="ru-RU"/>
    </w:rPr>
  </w:style>
  <w:style w:type="character" w:customStyle="1" w:styleId="apple-converted-space">
    <w:name w:val="apple-converted-space"/>
    <w:basedOn w:val="a0"/>
    <w:rsid w:val="00D51F60"/>
  </w:style>
  <w:style w:type="paragraph" w:styleId="ae">
    <w:name w:val="List Paragraph"/>
    <w:basedOn w:val="a"/>
    <w:uiPriority w:val="34"/>
    <w:qFormat/>
    <w:rsid w:val="00CB7C17"/>
    <w:pPr>
      <w:ind w:left="720"/>
      <w:contextualSpacing/>
    </w:pPr>
  </w:style>
  <w:style w:type="paragraph" w:styleId="HTML">
    <w:name w:val="HTML Preformatted"/>
    <w:basedOn w:val="a"/>
    <w:link w:val="HTML0"/>
    <w:uiPriority w:val="99"/>
    <w:semiHidden/>
    <w:rsid w:val="00A15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15D95"/>
    <w:rPr>
      <w:rFonts w:ascii="Courier New" w:eastAsia="Times New Roman" w:hAnsi="Courier New" w:cs="Courier New"/>
      <w:sz w:val="20"/>
      <w:szCs w:val="20"/>
      <w:lang w:eastAsia="ru-RU"/>
    </w:rPr>
  </w:style>
  <w:style w:type="paragraph" w:styleId="af">
    <w:name w:val="Normal (Web)"/>
    <w:basedOn w:val="a"/>
    <w:uiPriority w:val="99"/>
    <w:unhideWhenUsed/>
    <w:rsid w:val="005A5C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57980">
      <w:bodyDiv w:val="1"/>
      <w:marLeft w:val="0"/>
      <w:marRight w:val="0"/>
      <w:marTop w:val="0"/>
      <w:marBottom w:val="0"/>
      <w:divBdr>
        <w:top w:val="none" w:sz="0" w:space="0" w:color="auto"/>
        <w:left w:val="none" w:sz="0" w:space="0" w:color="auto"/>
        <w:bottom w:val="none" w:sz="0" w:space="0" w:color="auto"/>
        <w:right w:val="none" w:sz="0" w:space="0" w:color="auto"/>
      </w:divBdr>
    </w:div>
    <w:div w:id="122040793">
      <w:bodyDiv w:val="1"/>
      <w:marLeft w:val="0"/>
      <w:marRight w:val="0"/>
      <w:marTop w:val="0"/>
      <w:marBottom w:val="0"/>
      <w:divBdr>
        <w:top w:val="none" w:sz="0" w:space="0" w:color="auto"/>
        <w:left w:val="none" w:sz="0" w:space="0" w:color="auto"/>
        <w:bottom w:val="none" w:sz="0" w:space="0" w:color="auto"/>
        <w:right w:val="none" w:sz="0" w:space="0" w:color="auto"/>
      </w:divBdr>
    </w:div>
    <w:div w:id="875433698">
      <w:bodyDiv w:val="1"/>
      <w:marLeft w:val="0"/>
      <w:marRight w:val="0"/>
      <w:marTop w:val="0"/>
      <w:marBottom w:val="0"/>
      <w:divBdr>
        <w:top w:val="none" w:sz="0" w:space="0" w:color="auto"/>
        <w:left w:val="none" w:sz="0" w:space="0" w:color="auto"/>
        <w:bottom w:val="none" w:sz="0" w:space="0" w:color="auto"/>
        <w:right w:val="none" w:sz="0" w:space="0" w:color="auto"/>
      </w:divBdr>
    </w:div>
    <w:div w:id="1672876038">
      <w:bodyDiv w:val="1"/>
      <w:marLeft w:val="0"/>
      <w:marRight w:val="0"/>
      <w:marTop w:val="0"/>
      <w:marBottom w:val="0"/>
      <w:divBdr>
        <w:top w:val="none" w:sz="0" w:space="0" w:color="auto"/>
        <w:left w:val="none" w:sz="0" w:space="0" w:color="auto"/>
        <w:bottom w:val="none" w:sz="0" w:space="0" w:color="auto"/>
        <w:right w:val="none" w:sz="0" w:space="0" w:color="auto"/>
      </w:divBdr>
    </w:div>
    <w:div w:id="182566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3E018-6F17-418F-883F-28AA94987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3058</TotalTime>
  <Pages>1</Pages>
  <Words>9848</Words>
  <Characters>56134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dc:creator>
  <cp:lastModifiedBy>123</cp:lastModifiedBy>
  <cp:revision>74</cp:revision>
  <cp:lastPrinted>2018-10-20T19:09:00Z</cp:lastPrinted>
  <dcterms:created xsi:type="dcterms:W3CDTF">2014-02-11T05:39:00Z</dcterms:created>
  <dcterms:modified xsi:type="dcterms:W3CDTF">2026-09-24T20:20:00Z</dcterms:modified>
</cp:coreProperties>
</file>